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89A" w:rsidRPr="00414C36" w:rsidRDefault="0028689A">
      <w:pPr>
        <w:rPr>
          <w:b/>
        </w:rPr>
      </w:pPr>
    </w:p>
    <w:p w:rsidR="00414C36" w:rsidRPr="00414C36" w:rsidRDefault="00414C36" w:rsidP="00414C36">
      <w:pPr>
        <w:spacing w:after="0" w:line="240" w:lineRule="auto"/>
        <w:jc w:val="right"/>
        <w:rPr>
          <w:rFonts w:ascii="Times New Roman" w:eastAsia="Times New Roman" w:hAnsi="Times New Roman" w:cs="Times New Roman"/>
          <w:b/>
          <w:sz w:val="24"/>
          <w:szCs w:val="24"/>
          <w:lang w:eastAsia="sr-Cyrl-RS"/>
        </w:rPr>
      </w:pPr>
      <w:r w:rsidRPr="00414C36">
        <w:rPr>
          <w:rFonts w:ascii="Times New Roman" w:eastAsia="Times New Roman" w:hAnsi="Times New Roman" w:cs="Times New Roman"/>
          <w:b/>
          <w:sz w:val="24"/>
          <w:szCs w:val="24"/>
          <w:lang w:eastAsia="sr-Cyrl-RS"/>
        </w:rPr>
        <w:t>  </w:t>
      </w:r>
    </w:p>
    <w:p w:rsidR="00414C36" w:rsidRPr="000555F6" w:rsidRDefault="00414C36" w:rsidP="00414C36">
      <w:pPr>
        <w:spacing w:after="0" w:line="240" w:lineRule="auto"/>
        <w:jc w:val="center"/>
        <w:rPr>
          <w:rFonts w:ascii="Arial" w:eastAsia="Times New Roman" w:hAnsi="Arial" w:cs="Arial"/>
          <w:b/>
          <w:sz w:val="48"/>
          <w:szCs w:val="48"/>
          <w:lang w:eastAsia="sr-Cyrl-RS"/>
        </w:rPr>
      </w:pPr>
      <w:r w:rsidRPr="000555F6">
        <w:rPr>
          <w:rFonts w:ascii="Times New Roman" w:eastAsia="Times New Roman" w:hAnsi="Times New Roman" w:cs="Times New Roman"/>
          <w:b/>
          <w:noProof/>
          <w:sz w:val="48"/>
          <w:szCs w:val="48"/>
          <w:lang w:eastAsia="sr-Cyrl-RS"/>
        </w:rPr>
        <w:drawing>
          <wp:inline distT="0" distB="0" distL="0" distR="0" wp14:anchorId="06C6B276" wp14:editId="0FB915F0">
            <wp:extent cx="2923282" cy="1137920"/>
            <wp:effectExtent l="0" t="0" r="0" b="5080"/>
            <wp:docPr id="26" name="Picture 26" descr="http://www.politika.rs/themed/politika/img/branding/politika-logo-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politika.rs/themed/politika/img/branding/politika-logo-foote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9646" cy="1155968"/>
                    </a:xfrm>
                    <a:prstGeom prst="rect">
                      <a:avLst/>
                    </a:prstGeom>
                    <a:noFill/>
                    <a:ln>
                      <a:noFill/>
                    </a:ln>
                  </pic:spPr>
                </pic:pic>
              </a:graphicData>
            </a:graphic>
          </wp:inline>
        </w:drawing>
      </w:r>
      <w:r w:rsidRPr="000555F6">
        <w:rPr>
          <w:rFonts w:ascii="Arial" w:eastAsia="Times New Roman" w:hAnsi="Arial" w:cs="Arial"/>
          <w:b/>
          <w:noProof/>
          <w:color w:val="0074D9"/>
          <w:sz w:val="48"/>
          <w:szCs w:val="48"/>
          <w:lang w:eastAsia="sr-Cyrl-RS"/>
        </w:rPr>
        <mc:AlternateContent>
          <mc:Choice Requires="wps">
            <w:drawing>
              <wp:inline distT="0" distB="0" distL="0" distR="0" wp14:anchorId="5CCB5D6D" wp14:editId="00CC0601">
                <wp:extent cx="304800" cy="304800"/>
                <wp:effectExtent l="0" t="0" r="0" b="0"/>
                <wp:docPr id="2" name="AutoShape 3" descr="http://www.politika.rs/themed/politika/img/branding/politika-logo.svg">
                  <a:hlinkClick xmlns:a="http://schemas.openxmlformats.org/drawingml/2006/main" r:id="rId6" tooltip="&quot;Naslovna strana&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DAA062" id="AutoShape 3" o:spid="_x0000_s1026" alt="http://www.politika.rs/themed/politika/img/branding/politika-logo.svg" href="http://www.politika.rs/" title="&quot;Naslovna stran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" o:button="t" filled="f" stroked="f">
                <v:fill o:detectmouseclick="t"/>
                <o:lock v:ext="edit" aspectratio="t"/>
                <w10:anchorlock/>
              </v:rect>
            </w:pict>
          </mc:Fallback>
        </mc:AlternateContent>
      </w:r>
    </w:p>
    <w:p w:rsidR="000555F6" w:rsidRDefault="000555F6" w:rsidP="00414C36">
      <w:pPr>
        <w:spacing w:after="0" w:line="240" w:lineRule="auto"/>
        <w:rPr>
          <w:rFonts w:ascii="Times New Roman" w:eastAsia="Times New Roman" w:hAnsi="Times New Roman" w:cs="Times New Roman"/>
          <w:b/>
          <w:sz w:val="36"/>
          <w:szCs w:val="36"/>
          <w:lang w:eastAsia="sr-Cyrl-RS"/>
        </w:rPr>
      </w:pPr>
    </w:p>
    <w:p w:rsidR="00414C36" w:rsidRPr="00414C36" w:rsidRDefault="00414C36" w:rsidP="00414C36">
      <w:pPr>
        <w:spacing w:after="0" w:line="240" w:lineRule="auto"/>
        <w:rPr>
          <w:rFonts w:ascii="Times New Roman" w:eastAsia="Times New Roman" w:hAnsi="Times New Roman" w:cs="Times New Roman"/>
          <w:b/>
          <w:sz w:val="36"/>
          <w:szCs w:val="36"/>
          <w:lang w:eastAsia="sr-Cyrl-RS"/>
        </w:rPr>
      </w:pPr>
      <w:r w:rsidRPr="00414C36">
        <w:rPr>
          <w:rFonts w:ascii="Times New Roman" w:eastAsia="Times New Roman" w:hAnsi="Times New Roman" w:cs="Times New Roman"/>
          <w:b/>
          <w:sz w:val="36"/>
          <w:szCs w:val="36"/>
          <w:lang w:eastAsia="sr-Cyrl-RS"/>
        </w:rPr>
        <w:t>Политика Online</w:t>
      </w:r>
      <w:r w:rsidRPr="00414C36">
        <w:rPr>
          <w:rFonts w:ascii="Times New Roman" w:eastAsia="Times New Roman" w:hAnsi="Times New Roman" w:cs="Times New Roman"/>
          <w:b/>
          <w:sz w:val="36"/>
          <w:szCs w:val="36"/>
          <w:lang w:eastAsia="sr-Cyrl-RS"/>
        </w:rPr>
        <w:br/>
        <w:t>Политика новине и Магазини</w:t>
      </w:r>
      <w:r w:rsidRPr="00414C36">
        <w:rPr>
          <w:rFonts w:ascii="Times New Roman" w:eastAsia="Times New Roman" w:hAnsi="Times New Roman" w:cs="Times New Roman"/>
          <w:b/>
          <w:sz w:val="36"/>
          <w:szCs w:val="36"/>
          <w:lang w:eastAsia="sr-Cyrl-RS"/>
        </w:rPr>
        <w:br/>
        <w:t>Трг Политика 1, Београд, Србија</w:t>
      </w:r>
    </w:p>
    <w:p w:rsidR="00414C36" w:rsidRPr="00414C36" w:rsidRDefault="003D35D6" w:rsidP="00414C36">
      <w:pPr>
        <w:spacing w:after="0" w:line="240" w:lineRule="auto"/>
        <w:rPr>
          <w:rFonts w:ascii="Times New Roman" w:eastAsia="Times New Roman" w:hAnsi="Times New Roman" w:cs="Times New Roman"/>
          <w:b/>
          <w:sz w:val="36"/>
          <w:szCs w:val="36"/>
          <w:lang w:eastAsia="sr-Cyrl-RS"/>
        </w:rPr>
      </w:pPr>
      <w:r>
        <w:rPr>
          <w:rFonts w:ascii="Times New Roman" w:eastAsia="Times New Roman" w:hAnsi="Times New Roman" w:cs="Times New Roman"/>
          <w:b/>
          <w:sz w:val="36"/>
          <w:szCs w:val="36"/>
          <w:lang w:eastAsia="sr-Cyrl-RS"/>
        </w:rPr>
        <w:pict>
          <v:rect id="_x0000_i1025" style="width:0;height:1.5pt" o:hralign="center" o:hrstd="t" o:hr="t" fillcolor="#a0a0a0" stroked="f"/>
        </w:pict>
      </w:r>
    </w:p>
    <w:p w:rsidR="00414C36" w:rsidRPr="00414C36" w:rsidRDefault="00414C36" w:rsidP="00414C36">
      <w:pPr>
        <w:spacing w:after="0" w:line="240" w:lineRule="auto"/>
        <w:rPr>
          <w:ins w:id="0" w:author="Unknown"/>
          <w:rFonts w:ascii="Georgia" w:eastAsia="Times New Roman" w:hAnsi="Georgia" w:cs="Times New Roman"/>
          <w:b/>
          <w:color w:val="211D1E"/>
          <w:sz w:val="36"/>
          <w:szCs w:val="36"/>
          <w:lang w:eastAsia="sr-Cyrl-RS"/>
        </w:rPr>
      </w:pPr>
    </w:p>
    <w:p w:rsidR="00414C36" w:rsidRPr="00414C36" w:rsidRDefault="00414C36" w:rsidP="00414C36">
      <w:pPr>
        <w:spacing w:after="0" w:line="240" w:lineRule="auto"/>
        <w:rPr>
          <w:ins w:id="1" w:author="Unknown"/>
          <w:rFonts w:ascii="Georgia" w:eastAsia="Times New Roman" w:hAnsi="Georgia" w:cs="Times New Roman"/>
          <w:b/>
          <w:color w:val="211D1E"/>
          <w:sz w:val="24"/>
          <w:szCs w:val="24"/>
          <w:lang w:eastAsia="sr-Cyrl-RS"/>
        </w:rPr>
      </w:pPr>
    </w:p>
    <w:p w:rsidR="00414C36" w:rsidRPr="00414C36" w:rsidRDefault="00414C36" w:rsidP="00414C36">
      <w:pPr>
        <w:spacing w:after="0" w:line="0" w:lineRule="auto"/>
        <w:rPr>
          <w:rFonts w:ascii="Helvetica" w:eastAsia="Times New Roman" w:hAnsi="Helvetica" w:cs="Times New Roman"/>
          <w:b/>
          <w:color w:val="FFFFFF"/>
          <w:sz w:val="2"/>
          <w:szCs w:val="2"/>
          <w:lang w:eastAsia="sr-Cyrl-RS"/>
        </w:rPr>
      </w:pPr>
      <w:r w:rsidRPr="00414C36">
        <w:rPr>
          <w:rFonts w:ascii="Helvetica" w:eastAsia="Times New Roman" w:hAnsi="Helvetica" w:cs="Times New Roman"/>
          <w:b/>
          <w:bCs/>
          <w:caps/>
          <w:color w:val="32363B"/>
          <w:sz w:val="24"/>
          <w:szCs w:val="24"/>
          <w:shd w:val="clear" w:color="auto" w:fill="EBEBEB"/>
          <w:lang w:eastAsia="sr-Cyrl-RS"/>
        </w:rPr>
        <w:t>5</w:t>
      </w:r>
    </w:p>
    <w:p w:rsidR="00414C36" w:rsidRPr="00414C36" w:rsidRDefault="00414C36" w:rsidP="00414C36">
      <w:pPr>
        <w:spacing w:after="100" w:afterAutospacing="1" w:line="240" w:lineRule="auto"/>
        <w:outlineLvl w:val="0"/>
        <w:rPr>
          <w:rFonts w:ascii="Times New Roman" w:eastAsia="Times New Roman" w:hAnsi="Times New Roman" w:cs="Times New Roman"/>
          <w:b/>
          <w:bCs/>
          <w:color w:val="211D1E"/>
          <w:kern w:val="36"/>
          <w:sz w:val="48"/>
          <w:szCs w:val="48"/>
          <w:lang w:eastAsia="sr-Cyrl-RS"/>
        </w:rPr>
      </w:pPr>
      <w:r w:rsidRPr="00414C36">
        <w:rPr>
          <w:rFonts w:ascii="Times New Roman" w:eastAsia="Times New Roman" w:hAnsi="Times New Roman" w:cs="Times New Roman"/>
          <w:b/>
          <w:bCs/>
          <w:color w:val="211D1E"/>
          <w:kern w:val="36"/>
          <w:sz w:val="48"/>
          <w:szCs w:val="48"/>
          <w:lang w:eastAsia="sr-Cyrl-RS"/>
        </w:rPr>
        <w:t>Песници су изолована бића</w:t>
      </w:r>
    </w:p>
    <w:p w:rsidR="00414C36" w:rsidRDefault="00414C36" w:rsidP="00414C36">
      <w:pPr>
        <w:spacing w:after="0" w:line="240" w:lineRule="auto"/>
        <w:rPr>
          <w:rFonts w:ascii="Times New Roman" w:eastAsia="Times New Roman" w:hAnsi="Times New Roman" w:cs="Times New Roman"/>
          <w:b/>
          <w:color w:val="211D1E"/>
          <w:sz w:val="24"/>
          <w:szCs w:val="24"/>
          <w:lang w:eastAsia="sr-Cyrl-RS"/>
        </w:rPr>
      </w:pPr>
      <w:r w:rsidRPr="00414C36">
        <w:rPr>
          <w:rFonts w:ascii="Times New Roman" w:eastAsia="Times New Roman" w:hAnsi="Times New Roman" w:cs="Times New Roman"/>
          <w:b/>
          <w:color w:val="211D1E"/>
          <w:sz w:val="24"/>
          <w:szCs w:val="24"/>
          <w:lang w:eastAsia="sr-Cyrl-RS"/>
        </w:rPr>
        <w:t>На моменте ми се учини да је лирика мртва. А онда се огласе неком песничком збирком аутори који се не одричу лирског израза, каже Веселин Мишнић добитник награде „Милан Ракић”</w:t>
      </w:r>
    </w:p>
    <w:p w:rsidR="00414C36" w:rsidRPr="00414C36" w:rsidRDefault="00414C36" w:rsidP="00414C36">
      <w:pPr>
        <w:spacing w:after="0" w:line="240" w:lineRule="auto"/>
        <w:rPr>
          <w:rFonts w:ascii="Times New Roman" w:eastAsia="Times New Roman" w:hAnsi="Times New Roman" w:cs="Times New Roman"/>
          <w:b/>
          <w:color w:val="211D1E"/>
          <w:sz w:val="24"/>
          <w:szCs w:val="24"/>
          <w:lang w:eastAsia="sr-Cyrl-RS"/>
        </w:rPr>
      </w:pPr>
    </w:p>
    <w:p w:rsidR="00414C36" w:rsidRPr="00414C36" w:rsidRDefault="00414C36" w:rsidP="00414C36">
      <w:pPr>
        <w:spacing w:after="0" w:line="240" w:lineRule="auto"/>
        <w:rPr>
          <w:rFonts w:ascii="Georgia" w:eastAsia="Times New Roman" w:hAnsi="Georgia" w:cs="Times New Roman"/>
          <w:b/>
          <w:color w:val="211D1E"/>
          <w:sz w:val="24"/>
          <w:szCs w:val="24"/>
          <w:lang w:eastAsia="sr-Cyrl-RS"/>
        </w:rPr>
      </w:pPr>
      <w:r w:rsidRPr="00414C36">
        <w:rPr>
          <w:rFonts w:ascii="Georgia" w:eastAsia="Times New Roman" w:hAnsi="Georgia" w:cs="Times New Roman"/>
          <w:b/>
          <w:noProof/>
          <w:color w:val="211D1E"/>
          <w:sz w:val="24"/>
          <w:szCs w:val="24"/>
          <w:lang w:eastAsia="sr-Cyrl-RS"/>
        </w:rPr>
        <w:lastRenderedPageBreak/>
        <w:drawing>
          <wp:inline distT="0" distB="0" distL="0" distR="0" wp14:anchorId="2E0F066B" wp14:editId="1175F73D">
            <wp:extent cx="6400800" cy="4791075"/>
            <wp:effectExtent l="0" t="0" r="0" b="9525"/>
            <wp:docPr id="5" name="Picture 5" descr="http://www.politika.rs/upload/Article/Image/2018_03/PES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olitika.rs/upload/Article/Image/2018_03/PESNIC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00800" cy="4791075"/>
                    </a:xfrm>
                    <a:prstGeom prst="rect">
                      <a:avLst/>
                    </a:prstGeom>
                    <a:noFill/>
                    <a:ln>
                      <a:noFill/>
                    </a:ln>
                  </pic:spPr>
                </pic:pic>
              </a:graphicData>
            </a:graphic>
          </wp:inline>
        </w:drawing>
      </w:r>
    </w:p>
    <w:p w:rsidR="00414C36" w:rsidRDefault="00414C36" w:rsidP="00414C36">
      <w:pPr>
        <w:spacing w:after="0" w:line="240" w:lineRule="auto"/>
        <w:rPr>
          <w:rFonts w:ascii="Arial" w:eastAsia="Times New Roman" w:hAnsi="Arial" w:cs="Arial"/>
          <w:b/>
          <w:sz w:val="24"/>
          <w:szCs w:val="24"/>
          <w:lang w:eastAsia="sr-Cyrl-RS"/>
        </w:rPr>
      </w:pPr>
      <w:r w:rsidRPr="00414C36">
        <w:rPr>
          <w:rFonts w:ascii="Arial" w:eastAsia="Times New Roman" w:hAnsi="Arial" w:cs="Arial"/>
          <w:b/>
          <w:sz w:val="24"/>
          <w:szCs w:val="24"/>
          <w:lang w:eastAsia="sr-Cyrl-RS"/>
        </w:rPr>
        <w:t>Веселин Мишнић (Фото М. Панић)</w:t>
      </w:r>
    </w:p>
    <w:p w:rsidR="00414C36" w:rsidRPr="00414C36" w:rsidRDefault="00414C36" w:rsidP="00414C36">
      <w:pPr>
        <w:spacing w:after="0" w:line="240" w:lineRule="auto"/>
        <w:rPr>
          <w:rFonts w:ascii="Arial" w:eastAsia="Times New Roman" w:hAnsi="Arial" w:cs="Arial"/>
          <w:b/>
          <w:sz w:val="24"/>
          <w:szCs w:val="24"/>
          <w:lang w:eastAsia="sr-Cyrl-RS"/>
        </w:rPr>
      </w:pP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Данас видимо да се у медијима већа пажња поклања неким полуприватним и приватним наградама које носе чудна имена. Њима се придаје значај, а награде попут Ракићеве или Попине, Драинчеве и Десанкине, Исидорине, па и Вукове, остају на маргини. Мени лично награда „Милан Ракић” пуно значи јер носи име песника кога сам уз Његоша највише поштовао, каже Веселин Мишнић, песник, романсијер, приповедач, афористичар који је недавно добио песничку награду „Милан Ракић” коју додељује УКС.</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Веселин Мишнић пише песме, романе, приповетке, афоризме. Збирка „Пустињске песме” за коју је добио награду „Милан Ракић” подељена је у четири целине.</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О мотиву свог лирског исказа Мишнић каже:</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 xml:space="preserve">– Метафора пустиње је узета као основни мотив певања у већем делу ове књиге. Пустиња има своје законе, али и у њој има живота, ма колико нама изгледало да нема. Ипак, најгоре су оне пустиње које човек око себе и у себи прави. А сведоци смо да их прави свакодневно. Понајвише ничу духовне пустиње. Оне су, нажалост, тешко искорењиве. Живот који живимо личи на фатаморгану, ту и тамо </w:t>
      </w:r>
      <w:r w:rsidRPr="00414C36">
        <w:rPr>
          <w:rFonts w:ascii="Georgia" w:eastAsia="Times New Roman" w:hAnsi="Georgia" w:cs="Times New Roman"/>
          <w:b/>
          <w:color w:val="211D1E"/>
          <w:sz w:val="24"/>
          <w:szCs w:val="24"/>
          <w:lang w:eastAsia="sr-Cyrl-RS"/>
        </w:rPr>
        <w:lastRenderedPageBreak/>
        <w:t>понека оаза се укаже, али ни оазе више нису спасоносне. Љубав у пустињи није неостварива. Песме у овој књизи говоре и о таквим љубавима. Треба веровати да је љубав свуда моћна, па и у пустињи, ма каква та пустиња била.</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Данас модерно песништво, тврди наш саговорник, иде другачијим путевима, али ако погледамо послератно песништво, у том трагању за новим и модернијим песничким исказом, лирски субјект певања никада није био сасвим склоњен из опсега песничког интересовања. Тако је и Ракићева поетика ударила темеље модерном песништву, а што се оно касније разгранало и кренуло другим путевима, некако је очекивано и добро за свеукупно песничко стваралаштво.</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Мишнић, иза кога је 35 објављених књига различитих жанрова, деценијама уназад истрајава у свом уметничком изразу. Који песнички трептаји су тема његовог стиха? Шта се променило у песништву од времена када је написао прву песму до данас?</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 Верујем само песмама и песницима који кроз поетику исказују оно што је дубоко преживљено. Не значи ми ништа поетски конструктивизам, бесмислено низање појмова и речи, још мање концептуални приступ поетском исказу. Андрић каже: „Не постоји прошло, већ вечито ново које се обликује из елемената прошлог.” Моја поетска трагања су лов на тренутке који су достојни трајања и памћења. И у овој књизи коју сам писао петнаест година, повремено се враћам рими као чисто занатском изазову, мада ми је примаран слободан стих, јер је у њему поетска исказивост потпунија. Рима је игра која захтева дубље промишљање, тражење језичког и мисаоног подударања, а то никада није једноставно и лако. Она је у неку руку основ песништва, занатска одредница која је многим савременим песницима једноставно промакла. Колико је то добро за песништво и за те песнике, не знам – каже наш саговорник.</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У песништву се, додаје он, много тога променило. Емоција је померена у страну и за модерно песништво нема примарну улогу. То је не тако давно било незамисливо. Време просуђује и оно што је наизглед ултрамодерно, али и оно што је тој модерности претходило.</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 Можда сам у раним песмама, попут Деспотова рецимо, више био близак конкретизму, касније сам се ослобађао од надолазећих песничких изазова, рецимо: неоавангарда ми је била блиска, али и далека – објашњава песник. – Задовољан сам, јер сам имао и данас имам оне који воле моју поезију. Кад год бих запео и недоумица преузела примат, враћао бих се емоцијама и тамо налазио спас за душу. Нисам се приклањао никаквим песничким узорима. Следио сам некакав властити песнички пут.</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r w:rsidRPr="00414C36">
        <w:rPr>
          <w:rFonts w:ascii="Georgia" w:eastAsia="Times New Roman" w:hAnsi="Georgia" w:cs="Times New Roman"/>
          <w:b/>
          <w:color w:val="211D1E"/>
          <w:sz w:val="24"/>
          <w:szCs w:val="24"/>
          <w:lang w:eastAsia="sr-Cyrl-RS"/>
        </w:rPr>
        <w:t>Да ли је лирика данас мртва, односно превазиђени концепт? Каква је судбина песника данас? Има ли данас песме у човеку?</w:t>
      </w:r>
    </w:p>
    <w:p w:rsidR="00414C36" w:rsidRDefault="00414C36" w:rsidP="00414C36">
      <w:pPr>
        <w:spacing w:after="0" w:line="240" w:lineRule="auto"/>
        <w:jc w:val="both"/>
        <w:rPr>
          <w:rFonts w:ascii="Arial" w:eastAsia="Times New Roman" w:hAnsi="Arial" w:cs="Arial"/>
          <w:b/>
          <w:sz w:val="24"/>
          <w:szCs w:val="24"/>
          <w:lang w:eastAsia="sr-Cyrl-RS"/>
        </w:rPr>
      </w:pPr>
      <w:r w:rsidRPr="00414C36">
        <w:rPr>
          <w:rFonts w:ascii="Georgia" w:eastAsia="Times New Roman" w:hAnsi="Georgia" w:cs="Times New Roman"/>
          <w:b/>
          <w:color w:val="211D1E"/>
          <w:sz w:val="24"/>
          <w:szCs w:val="24"/>
          <w:lang w:eastAsia="sr-Cyrl-RS"/>
        </w:rPr>
        <w:lastRenderedPageBreak/>
        <w:t>– На моменте ми се учини да је лирика мртва. А онда се огласе неком песничком збирком песници који се не одричу лирског израза. Лиричара има срећом довољно да буду у неку руку на бранику поетике која се темељи на емотивности. Данас се све тако брзо мења па и поезија. Шта ће сутрашњица конкретно донети поезији, тешко је рећи. Надајмо се да поезија никада неће доћи до свог краја. Ако би се то догодило, мислим да би то био и крај човека каквог данас познајемо. Поезија је одувек била филтер, како за душу, тако и за тело. Њена улога је незамењива и вишестрана. Поезија је чувала и очувала наше национално биће, говорим о епској поезији, и то се никада не сме заборавити. Сведоци смо да данас поезија нема тако значајну улогу. И у школама се занемарује значај поезије. Песници су изолована бића. Често несхваћени и на маргини свеколиког живота. Питате ме: има ли песме у човеку? Верујем да има, само се на различите начине манифестује. Песма није певање, она је ближа оном исконском примарном крику који опомиње да се не заборавимо и не занесемо у незнању и да се у животу, а тиме и у поезији не одричемо лепе и чисте емоције – одговара уметник.</w:t>
      </w:r>
      <w:r w:rsidRPr="00414C36">
        <w:rPr>
          <w:rFonts w:ascii="Arial" w:eastAsia="Times New Roman" w:hAnsi="Arial" w:cs="Arial"/>
          <w:b/>
          <w:sz w:val="24"/>
          <w:szCs w:val="24"/>
          <w:lang w:eastAsia="sr-Cyrl-RS"/>
        </w:rPr>
        <w:t xml:space="preserve"> </w:t>
      </w:r>
    </w:p>
    <w:p w:rsidR="00414C36" w:rsidRPr="00414C36" w:rsidRDefault="00414C36" w:rsidP="00414C36">
      <w:pPr>
        <w:spacing w:after="0" w:line="240" w:lineRule="auto"/>
        <w:jc w:val="both"/>
        <w:rPr>
          <w:rFonts w:ascii="Arial" w:eastAsia="Times New Roman" w:hAnsi="Arial" w:cs="Arial"/>
          <w:b/>
          <w:sz w:val="24"/>
          <w:szCs w:val="24"/>
          <w:lang w:eastAsia="sr-Cyrl-RS"/>
        </w:rPr>
      </w:pPr>
    </w:p>
    <w:p w:rsidR="003D35D6" w:rsidRDefault="00414C36" w:rsidP="00414C36">
      <w:pPr>
        <w:spacing w:after="0" w:line="240" w:lineRule="auto"/>
        <w:jc w:val="both"/>
        <w:rPr>
          <w:rFonts w:ascii="Arial" w:eastAsia="Times New Roman" w:hAnsi="Arial" w:cs="Arial"/>
          <w:b/>
          <w:sz w:val="24"/>
          <w:szCs w:val="24"/>
          <w:u w:val="single"/>
          <w:lang w:eastAsia="sr-Cyrl-RS"/>
        </w:rPr>
      </w:pPr>
      <w:r w:rsidRPr="00414C36">
        <w:rPr>
          <w:rFonts w:ascii="Arial" w:eastAsia="Times New Roman" w:hAnsi="Arial" w:cs="Arial"/>
          <w:b/>
          <w:sz w:val="24"/>
          <w:szCs w:val="24"/>
          <w:lang w:eastAsia="sr-Cyrl-RS"/>
        </w:rPr>
        <w:t>Аутор: </w:t>
      </w:r>
      <w:hyperlink r:id="rId8" w:history="1">
        <w:r w:rsidRPr="00414C36">
          <w:rPr>
            <w:rFonts w:ascii="Arial" w:eastAsia="Times New Roman" w:hAnsi="Arial" w:cs="Arial"/>
            <w:b/>
            <w:sz w:val="24"/>
            <w:szCs w:val="24"/>
            <w:u w:val="single"/>
            <w:lang w:eastAsia="sr-Cyrl-RS"/>
          </w:rPr>
          <w:t>Борка Голубовић-Требјешанин</w:t>
        </w:r>
      </w:hyperlink>
    </w:p>
    <w:p w:rsidR="00414C36" w:rsidRPr="00414C36" w:rsidRDefault="00414C36" w:rsidP="00414C36">
      <w:pPr>
        <w:spacing w:after="0" w:line="240" w:lineRule="auto"/>
        <w:jc w:val="both"/>
        <w:rPr>
          <w:rFonts w:ascii="Arial" w:eastAsia="Times New Roman" w:hAnsi="Arial" w:cs="Arial"/>
          <w:b/>
          <w:sz w:val="24"/>
          <w:szCs w:val="24"/>
          <w:lang w:eastAsia="sr-Cyrl-RS"/>
        </w:rPr>
      </w:pPr>
      <w:r w:rsidRPr="00414C36">
        <w:rPr>
          <w:rFonts w:ascii="Arial" w:eastAsia="Times New Roman" w:hAnsi="Arial" w:cs="Arial"/>
          <w:b/>
          <w:sz w:val="24"/>
          <w:szCs w:val="24"/>
          <w:lang w:eastAsia="sr-Cyrl-RS"/>
        </w:rPr>
        <w:t>субота, 10.03.2018. у 21:30</w:t>
      </w:r>
    </w:p>
    <w:p w:rsidR="00414C36" w:rsidRPr="00414C36" w:rsidRDefault="00414C36" w:rsidP="00414C36">
      <w:pPr>
        <w:spacing w:after="100" w:afterAutospacing="1" w:line="240" w:lineRule="auto"/>
        <w:jc w:val="both"/>
        <w:rPr>
          <w:rFonts w:ascii="Georgia" w:eastAsia="Times New Roman" w:hAnsi="Georgia" w:cs="Times New Roman"/>
          <w:b/>
          <w:color w:val="211D1E"/>
          <w:sz w:val="24"/>
          <w:szCs w:val="24"/>
          <w:lang w:eastAsia="sr-Cyrl-RS"/>
        </w:rPr>
      </w:pPr>
    </w:p>
    <w:p w:rsidR="00414C36" w:rsidRPr="00414C36" w:rsidRDefault="00414C36" w:rsidP="00414C36">
      <w:pPr>
        <w:spacing w:after="0" w:line="0" w:lineRule="auto"/>
        <w:rPr>
          <w:rFonts w:ascii="Helvetica" w:eastAsia="Times New Roman" w:hAnsi="Helvetica" w:cs="Times New Roman"/>
          <w:b/>
          <w:color w:val="FFFFFF"/>
          <w:sz w:val="2"/>
          <w:szCs w:val="2"/>
          <w:lang w:eastAsia="sr-Cyrl-RS"/>
        </w:rPr>
      </w:pPr>
      <w:r w:rsidRPr="00414C36">
        <w:rPr>
          <w:rFonts w:ascii="Helvetica" w:eastAsia="Times New Roman" w:hAnsi="Helvetica" w:cs="Times New Roman"/>
          <w:b/>
          <w:bCs/>
          <w:caps/>
          <w:color w:val="32363B"/>
          <w:sz w:val="24"/>
          <w:szCs w:val="24"/>
          <w:shd w:val="clear" w:color="auto" w:fill="EBEBEB"/>
          <w:lang w:eastAsia="sr-Cyrl-RS"/>
        </w:rPr>
        <w:t>5</w:t>
      </w:r>
    </w:p>
    <w:p w:rsidR="00414C36" w:rsidRPr="00414C36" w:rsidRDefault="003D35D6" w:rsidP="00414C36">
      <w:pPr>
        <w:spacing w:after="0" w:line="240" w:lineRule="auto"/>
        <w:rPr>
          <w:rFonts w:ascii="Times New Roman" w:eastAsia="Times New Roman" w:hAnsi="Times New Roman" w:cs="Times New Roman"/>
          <w:b/>
          <w:sz w:val="24"/>
          <w:szCs w:val="24"/>
          <w:lang w:eastAsia="sr-Cyrl-RS"/>
        </w:rPr>
      </w:pPr>
      <w:bookmarkStart w:id="2" w:name="_GoBack"/>
      <w:bookmarkEnd w:id="2"/>
      <w:r>
        <w:rPr>
          <w:rFonts w:ascii="Times New Roman" w:eastAsia="Times New Roman" w:hAnsi="Times New Roman" w:cs="Times New Roman"/>
          <w:b/>
          <w:sz w:val="24"/>
          <w:szCs w:val="24"/>
          <w:lang w:eastAsia="sr-Cyrl-RS"/>
        </w:rPr>
        <w:pict>
          <v:rect id="_x0000_i1026" style="width:0;height:1.5pt" o:hralign="center" o:hrstd="t" o:hr="t" fillcolor="#a0a0a0" stroked="f"/>
        </w:pict>
      </w:r>
    </w:p>
    <w:p w:rsidR="00414C36" w:rsidRPr="00414C36" w:rsidRDefault="00414C36">
      <w:pPr>
        <w:rPr>
          <w:b/>
        </w:rPr>
      </w:pPr>
    </w:p>
    <w:sectPr w:rsidR="00414C36" w:rsidRPr="00414C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243EC1"/>
    <w:multiLevelType w:val="multilevel"/>
    <w:tmpl w:val="8BD0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8C06AF"/>
    <w:multiLevelType w:val="multilevel"/>
    <w:tmpl w:val="22FE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E861F6"/>
    <w:multiLevelType w:val="multilevel"/>
    <w:tmpl w:val="D396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9D6249"/>
    <w:multiLevelType w:val="multilevel"/>
    <w:tmpl w:val="ACC0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C36"/>
    <w:rsid w:val="000555F6"/>
    <w:rsid w:val="0028689A"/>
    <w:rsid w:val="003D35D6"/>
    <w:rsid w:val="00414C36"/>
    <w:rsid w:val="00A76184"/>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4C5E6C-9D7F-40C2-BE52-C5805DC71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Cyrl-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515152">
      <w:bodyDiv w:val="1"/>
      <w:marLeft w:val="0"/>
      <w:marRight w:val="0"/>
      <w:marTop w:val="0"/>
      <w:marBottom w:val="0"/>
      <w:divBdr>
        <w:top w:val="none" w:sz="0" w:space="0" w:color="auto"/>
        <w:left w:val="none" w:sz="0" w:space="0" w:color="auto"/>
        <w:bottom w:val="none" w:sz="0" w:space="0" w:color="auto"/>
        <w:right w:val="none" w:sz="0" w:space="0" w:color="auto"/>
      </w:divBdr>
      <w:divsChild>
        <w:div w:id="2066685850">
          <w:marLeft w:val="0"/>
          <w:marRight w:val="0"/>
          <w:marTop w:val="0"/>
          <w:marBottom w:val="0"/>
          <w:divBdr>
            <w:top w:val="none" w:sz="0" w:space="0" w:color="auto"/>
            <w:left w:val="none" w:sz="0" w:space="0" w:color="auto"/>
            <w:bottom w:val="none" w:sz="0" w:space="0" w:color="auto"/>
            <w:right w:val="none" w:sz="0" w:space="0" w:color="auto"/>
          </w:divBdr>
          <w:divsChild>
            <w:div w:id="925267104">
              <w:marLeft w:val="0"/>
              <w:marRight w:val="0"/>
              <w:marTop w:val="0"/>
              <w:marBottom w:val="0"/>
              <w:divBdr>
                <w:top w:val="none" w:sz="0" w:space="0" w:color="auto"/>
                <w:left w:val="none" w:sz="0" w:space="0" w:color="auto"/>
                <w:bottom w:val="none" w:sz="0" w:space="0" w:color="auto"/>
                <w:right w:val="none" w:sz="0" w:space="0" w:color="auto"/>
              </w:divBdr>
            </w:div>
            <w:div w:id="1261185280">
              <w:marLeft w:val="0"/>
              <w:marRight w:val="0"/>
              <w:marTop w:val="0"/>
              <w:marBottom w:val="0"/>
              <w:divBdr>
                <w:top w:val="none" w:sz="0" w:space="0" w:color="auto"/>
                <w:left w:val="none" w:sz="0" w:space="0" w:color="auto"/>
                <w:bottom w:val="none" w:sz="0" w:space="0" w:color="auto"/>
                <w:right w:val="none" w:sz="0" w:space="0" w:color="auto"/>
              </w:divBdr>
              <w:divsChild>
                <w:div w:id="1289748966">
                  <w:marLeft w:val="0"/>
                  <w:marRight w:val="0"/>
                  <w:marTop w:val="0"/>
                  <w:marBottom w:val="0"/>
                  <w:divBdr>
                    <w:top w:val="none" w:sz="0" w:space="0" w:color="auto"/>
                    <w:left w:val="none" w:sz="0" w:space="0" w:color="auto"/>
                    <w:bottom w:val="none" w:sz="0" w:space="0" w:color="auto"/>
                    <w:right w:val="none" w:sz="0" w:space="0" w:color="auto"/>
                  </w:divBdr>
                  <w:divsChild>
                    <w:div w:id="133256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337826">
          <w:marLeft w:val="0"/>
          <w:marRight w:val="0"/>
          <w:marTop w:val="0"/>
          <w:marBottom w:val="0"/>
          <w:divBdr>
            <w:top w:val="none" w:sz="0" w:space="0" w:color="auto"/>
            <w:left w:val="none" w:sz="0" w:space="0" w:color="auto"/>
            <w:bottom w:val="none" w:sz="0" w:space="0" w:color="auto"/>
            <w:right w:val="none" w:sz="0" w:space="0" w:color="auto"/>
          </w:divBdr>
          <w:divsChild>
            <w:div w:id="621375690">
              <w:marLeft w:val="0"/>
              <w:marRight w:val="0"/>
              <w:marTop w:val="0"/>
              <w:marBottom w:val="0"/>
              <w:divBdr>
                <w:top w:val="none" w:sz="0" w:space="0" w:color="auto"/>
                <w:left w:val="none" w:sz="0" w:space="0" w:color="auto"/>
                <w:bottom w:val="none" w:sz="0" w:space="0" w:color="auto"/>
                <w:right w:val="none" w:sz="0" w:space="0" w:color="auto"/>
              </w:divBdr>
              <w:divsChild>
                <w:div w:id="1017267529">
                  <w:marLeft w:val="0"/>
                  <w:marRight w:val="0"/>
                  <w:marTop w:val="0"/>
                  <w:marBottom w:val="0"/>
                  <w:divBdr>
                    <w:top w:val="none" w:sz="0" w:space="0" w:color="auto"/>
                    <w:left w:val="none" w:sz="0" w:space="0" w:color="auto"/>
                    <w:bottom w:val="none" w:sz="0" w:space="0" w:color="auto"/>
                    <w:right w:val="none" w:sz="0" w:space="0" w:color="auto"/>
                  </w:divBdr>
                  <w:divsChild>
                    <w:div w:id="16565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670887">
          <w:marLeft w:val="0"/>
          <w:marRight w:val="0"/>
          <w:marTop w:val="0"/>
          <w:marBottom w:val="0"/>
          <w:divBdr>
            <w:top w:val="none" w:sz="0" w:space="0" w:color="auto"/>
            <w:left w:val="none" w:sz="0" w:space="0" w:color="auto"/>
            <w:bottom w:val="none" w:sz="0" w:space="0" w:color="auto"/>
            <w:right w:val="none" w:sz="0" w:space="0" w:color="auto"/>
          </w:divBdr>
          <w:divsChild>
            <w:div w:id="725835965">
              <w:marLeft w:val="0"/>
              <w:marRight w:val="0"/>
              <w:marTop w:val="0"/>
              <w:marBottom w:val="0"/>
              <w:divBdr>
                <w:top w:val="single" w:sz="6" w:space="0" w:color="auto"/>
                <w:left w:val="single" w:sz="6" w:space="0" w:color="auto"/>
                <w:bottom w:val="single" w:sz="6" w:space="0" w:color="auto"/>
                <w:right w:val="single" w:sz="6" w:space="0" w:color="auto"/>
              </w:divBdr>
            </w:div>
          </w:divsChild>
        </w:div>
        <w:div w:id="1376852301">
          <w:marLeft w:val="0"/>
          <w:marRight w:val="0"/>
          <w:marTop w:val="0"/>
          <w:marBottom w:val="0"/>
          <w:divBdr>
            <w:top w:val="none" w:sz="0" w:space="0" w:color="auto"/>
            <w:left w:val="none" w:sz="0" w:space="0" w:color="auto"/>
            <w:bottom w:val="none" w:sz="0" w:space="0" w:color="auto"/>
            <w:right w:val="none" w:sz="0" w:space="0" w:color="auto"/>
          </w:divBdr>
        </w:div>
        <w:div w:id="917598731">
          <w:marLeft w:val="0"/>
          <w:marRight w:val="0"/>
          <w:marTop w:val="0"/>
          <w:marBottom w:val="0"/>
          <w:divBdr>
            <w:top w:val="none" w:sz="0" w:space="0" w:color="auto"/>
            <w:left w:val="none" w:sz="0" w:space="0" w:color="auto"/>
            <w:bottom w:val="none" w:sz="0" w:space="0" w:color="auto"/>
            <w:right w:val="none" w:sz="0" w:space="0" w:color="auto"/>
          </w:divBdr>
        </w:div>
        <w:div w:id="1260873522">
          <w:marLeft w:val="0"/>
          <w:marRight w:val="0"/>
          <w:marTop w:val="0"/>
          <w:marBottom w:val="0"/>
          <w:divBdr>
            <w:top w:val="none" w:sz="0" w:space="0" w:color="auto"/>
            <w:left w:val="none" w:sz="0" w:space="0" w:color="auto"/>
            <w:bottom w:val="none" w:sz="0" w:space="0" w:color="auto"/>
            <w:right w:val="none" w:sz="0" w:space="0" w:color="auto"/>
          </w:divBdr>
          <w:divsChild>
            <w:div w:id="1697997388">
              <w:marLeft w:val="0"/>
              <w:marRight w:val="0"/>
              <w:marTop w:val="0"/>
              <w:marBottom w:val="0"/>
              <w:divBdr>
                <w:top w:val="none" w:sz="0" w:space="0" w:color="auto"/>
                <w:left w:val="none" w:sz="0" w:space="0" w:color="auto"/>
                <w:bottom w:val="none" w:sz="0" w:space="0" w:color="auto"/>
                <w:right w:val="none" w:sz="0" w:space="0" w:color="auto"/>
              </w:divBdr>
              <w:divsChild>
                <w:div w:id="1615136621">
                  <w:marLeft w:val="0"/>
                  <w:marRight w:val="0"/>
                  <w:marTop w:val="0"/>
                  <w:marBottom w:val="0"/>
                  <w:divBdr>
                    <w:top w:val="none" w:sz="0" w:space="0" w:color="auto"/>
                    <w:left w:val="none" w:sz="0" w:space="0" w:color="auto"/>
                    <w:bottom w:val="none" w:sz="0" w:space="0" w:color="auto"/>
                    <w:right w:val="none" w:sz="0" w:space="0" w:color="auto"/>
                  </w:divBdr>
                  <w:divsChild>
                    <w:div w:id="111228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855127">
              <w:marLeft w:val="0"/>
              <w:marRight w:val="0"/>
              <w:marTop w:val="0"/>
              <w:marBottom w:val="0"/>
              <w:divBdr>
                <w:top w:val="none" w:sz="0" w:space="0" w:color="auto"/>
                <w:left w:val="none" w:sz="0" w:space="0" w:color="auto"/>
                <w:bottom w:val="none" w:sz="0" w:space="0" w:color="auto"/>
                <w:right w:val="none" w:sz="0" w:space="0" w:color="auto"/>
              </w:divBdr>
            </w:div>
            <w:div w:id="1761608564">
              <w:marLeft w:val="0"/>
              <w:marRight w:val="0"/>
              <w:marTop w:val="0"/>
              <w:marBottom w:val="0"/>
              <w:divBdr>
                <w:top w:val="none" w:sz="0" w:space="0" w:color="auto"/>
                <w:left w:val="none" w:sz="0" w:space="0" w:color="auto"/>
                <w:bottom w:val="none" w:sz="0" w:space="0" w:color="auto"/>
                <w:right w:val="none" w:sz="0" w:space="0" w:color="auto"/>
              </w:divBdr>
            </w:div>
            <w:div w:id="1294408619">
              <w:marLeft w:val="0"/>
              <w:marRight w:val="0"/>
              <w:marTop w:val="0"/>
              <w:marBottom w:val="0"/>
              <w:divBdr>
                <w:top w:val="none" w:sz="0" w:space="0" w:color="auto"/>
                <w:left w:val="none" w:sz="0" w:space="0" w:color="auto"/>
                <w:bottom w:val="none" w:sz="0" w:space="0" w:color="auto"/>
                <w:right w:val="none" w:sz="0" w:space="0" w:color="auto"/>
              </w:divBdr>
              <w:divsChild>
                <w:div w:id="2139950406">
                  <w:marLeft w:val="0"/>
                  <w:marRight w:val="0"/>
                  <w:marTop w:val="0"/>
                  <w:marBottom w:val="0"/>
                  <w:divBdr>
                    <w:top w:val="none" w:sz="0" w:space="0" w:color="auto"/>
                    <w:left w:val="none" w:sz="0" w:space="0" w:color="auto"/>
                    <w:bottom w:val="none" w:sz="0" w:space="0" w:color="auto"/>
                    <w:right w:val="none" w:sz="0" w:space="0" w:color="auto"/>
                  </w:divBdr>
                  <w:divsChild>
                    <w:div w:id="34355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901439">
              <w:marLeft w:val="0"/>
              <w:marRight w:val="0"/>
              <w:marTop w:val="0"/>
              <w:marBottom w:val="0"/>
              <w:divBdr>
                <w:top w:val="none" w:sz="0" w:space="0" w:color="auto"/>
                <w:left w:val="none" w:sz="0" w:space="0" w:color="auto"/>
                <w:bottom w:val="none" w:sz="0" w:space="0" w:color="auto"/>
                <w:right w:val="none" w:sz="0" w:space="0" w:color="auto"/>
              </w:divBdr>
            </w:div>
            <w:div w:id="1224172349">
              <w:marLeft w:val="0"/>
              <w:marRight w:val="0"/>
              <w:marTop w:val="0"/>
              <w:marBottom w:val="0"/>
              <w:divBdr>
                <w:top w:val="none" w:sz="0" w:space="0" w:color="auto"/>
                <w:left w:val="none" w:sz="0" w:space="0" w:color="auto"/>
                <w:bottom w:val="none" w:sz="0" w:space="0" w:color="auto"/>
                <w:right w:val="none" w:sz="0" w:space="0" w:color="auto"/>
              </w:divBdr>
              <w:divsChild>
                <w:div w:id="861480501">
                  <w:marLeft w:val="0"/>
                  <w:marRight w:val="0"/>
                  <w:marTop w:val="0"/>
                  <w:marBottom w:val="0"/>
                  <w:divBdr>
                    <w:top w:val="none" w:sz="0" w:space="0" w:color="auto"/>
                    <w:left w:val="none" w:sz="0" w:space="0" w:color="auto"/>
                    <w:bottom w:val="none" w:sz="0" w:space="0" w:color="auto"/>
                    <w:right w:val="none" w:sz="0" w:space="0" w:color="auto"/>
                  </w:divBdr>
                  <w:divsChild>
                    <w:div w:id="161855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47807">
              <w:marLeft w:val="0"/>
              <w:marRight w:val="0"/>
              <w:marTop w:val="0"/>
              <w:marBottom w:val="0"/>
              <w:divBdr>
                <w:top w:val="none" w:sz="0" w:space="0" w:color="auto"/>
                <w:left w:val="none" w:sz="0" w:space="0" w:color="auto"/>
                <w:bottom w:val="none" w:sz="0" w:space="0" w:color="auto"/>
                <w:right w:val="none" w:sz="0" w:space="0" w:color="auto"/>
              </w:divBdr>
            </w:div>
            <w:div w:id="574825673">
              <w:marLeft w:val="0"/>
              <w:marRight w:val="0"/>
              <w:marTop w:val="0"/>
              <w:marBottom w:val="0"/>
              <w:divBdr>
                <w:top w:val="none" w:sz="0" w:space="0" w:color="auto"/>
                <w:left w:val="none" w:sz="0" w:space="0" w:color="auto"/>
                <w:bottom w:val="none" w:sz="0" w:space="0" w:color="auto"/>
                <w:right w:val="none" w:sz="0" w:space="0" w:color="auto"/>
              </w:divBdr>
            </w:div>
            <w:div w:id="1635408372">
              <w:marLeft w:val="0"/>
              <w:marRight w:val="0"/>
              <w:marTop w:val="0"/>
              <w:marBottom w:val="0"/>
              <w:divBdr>
                <w:top w:val="none" w:sz="0" w:space="0" w:color="auto"/>
                <w:left w:val="none" w:sz="0" w:space="0" w:color="auto"/>
                <w:bottom w:val="none" w:sz="0" w:space="0" w:color="auto"/>
                <w:right w:val="none" w:sz="0" w:space="0" w:color="auto"/>
              </w:divBdr>
              <w:divsChild>
                <w:div w:id="840852122">
                  <w:marLeft w:val="0"/>
                  <w:marRight w:val="0"/>
                  <w:marTop w:val="0"/>
                  <w:marBottom w:val="0"/>
                  <w:divBdr>
                    <w:top w:val="none" w:sz="0" w:space="0" w:color="auto"/>
                    <w:left w:val="none" w:sz="0" w:space="0" w:color="auto"/>
                    <w:bottom w:val="none" w:sz="0" w:space="0" w:color="auto"/>
                    <w:right w:val="none" w:sz="0" w:space="0" w:color="auto"/>
                  </w:divBdr>
                  <w:divsChild>
                    <w:div w:id="1079062404">
                      <w:marLeft w:val="0"/>
                      <w:marRight w:val="0"/>
                      <w:marTop w:val="0"/>
                      <w:marBottom w:val="0"/>
                      <w:divBdr>
                        <w:top w:val="none" w:sz="0" w:space="0" w:color="auto"/>
                        <w:left w:val="none" w:sz="0" w:space="0" w:color="auto"/>
                        <w:bottom w:val="none" w:sz="0" w:space="0" w:color="auto"/>
                        <w:right w:val="none" w:sz="0" w:space="0" w:color="auto"/>
                      </w:divBdr>
                    </w:div>
                    <w:div w:id="956376418">
                      <w:marLeft w:val="0"/>
                      <w:marRight w:val="0"/>
                      <w:marTop w:val="0"/>
                      <w:marBottom w:val="0"/>
                      <w:divBdr>
                        <w:top w:val="none" w:sz="0" w:space="0" w:color="auto"/>
                        <w:left w:val="none" w:sz="0" w:space="0" w:color="auto"/>
                        <w:bottom w:val="none" w:sz="0" w:space="0" w:color="auto"/>
                        <w:right w:val="none" w:sz="0" w:space="0" w:color="auto"/>
                      </w:divBdr>
                      <w:divsChild>
                        <w:div w:id="283119">
                          <w:marLeft w:val="0"/>
                          <w:marRight w:val="0"/>
                          <w:marTop w:val="0"/>
                          <w:marBottom w:val="0"/>
                          <w:divBdr>
                            <w:top w:val="none" w:sz="0" w:space="0" w:color="auto"/>
                            <w:left w:val="none" w:sz="0" w:space="0" w:color="auto"/>
                            <w:bottom w:val="none" w:sz="0" w:space="0" w:color="auto"/>
                            <w:right w:val="none" w:sz="0" w:space="0" w:color="auto"/>
                          </w:divBdr>
                        </w:div>
                        <w:div w:id="462504625">
                          <w:marLeft w:val="0"/>
                          <w:marRight w:val="0"/>
                          <w:marTop w:val="0"/>
                          <w:marBottom w:val="0"/>
                          <w:divBdr>
                            <w:top w:val="none" w:sz="0" w:space="0" w:color="auto"/>
                            <w:left w:val="none" w:sz="0" w:space="0" w:color="auto"/>
                            <w:bottom w:val="none" w:sz="0" w:space="0" w:color="auto"/>
                            <w:right w:val="none" w:sz="0" w:space="0" w:color="auto"/>
                          </w:divBdr>
                          <w:divsChild>
                            <w:div w:id="1450977891">
                              <w:marLeft w:val="0"/>
                              <w:marRight w:val="0"/>
                              <w:marTop w:val="0"/>
                              <w:marBottom w:val="0"/>
                              <w:divBdr>
                                <w:top w:val="none" w:sz="0" w:space="0" w:color="auto"/>
                                <w:left w:val="none" w:sz="0" w:space="0" w:color="auto"/>
                                <w:bottom w:val="none" w:sz="0" w:space="0" w:color="auto"/>
                                <w:right w:val="none" w:sz="0" w:space="0" w:color="auto"/>
                              </w:divBdr>
                            </w:div>
                          </w:divsChild>
                        </w:div>
                        <w:div w:id="1795754813">
                          <w:marLeft w:val="0"/>
                          <w:marRight w:val="0"/>
                          <w:marTop w:val="0"/>
                          <w:marBottom w:val="0"/>
                          <w:divBdr>
                            <w:top w:val="none" w:sz="0" w:space="0" w:color="auto"/>
                            <w:left w:val="none" w:sz="0" w:space="0" w:color="auto"/>
                            <w:bottom w:val="none" w:sz="0" w:space="0" w:color="auto"/>
                            <w:right w:val="none" w:sz="0" w:space="0" w:color="auto"/>
                          </w:divBdr>
                          <w:divsChild>
                            <w:div w:id="243034827">
                              <w:marLeft w:val="0"/>
                              <w:marRight w:val="0"/>
                              <w:marTop w:val="0"/>
                              <w:marBottom w:val="0"/>
                              <w:divBdr>
                                <w:top w:val="none" w:sz="0" w:space="0" w:color="auto"/>
                                <w:left w:val="none" w:sz="0" w:space="0" w:color="auto"/>
                                <w:bottom w:val="none" w:sz="0" w:space="0" w:color="auto"/>
                                <w:right w:val="none" w:sz="0" w:space="0" w:color="auto"/>
                              </w:divBdr>
                            </w:div>
                            <w:div w:id="393313588">
                              <w:marLeft w:val="0"/>
                              <w:marRight w:val="0"/>
                              <w:marTop w:val="0"/>
                              <w:marBottom w:val="0"/>
                              <w:divBdr>
                                <w:top w:val="none" w:sz="0" w:space="0" w:color="auto"/>
                                <w:left w:val="none" w:sz="0" w:space="0" w:color="auto"/>
                                <w:bottom w:val="none" w:sz="0" w:space="0" w:color="auto"/>
                                <w:right w:val="none" w:sz="0" w:space="0" w:color="auto"/>
                              </w:divBdr>
                              <w:divsChild>
                                <w:div w:id="398866334">
                                  <w:marLeft w:val="0"/>
                                  <w:marRight w:val="0"/>
                                  <w:marTop w:val="0"/>
                                  <w:marBottom w:val="0"/>
                                  <w:divBdr>
                                    <w:top w:val="none" w:sz="0" w:space="0" w:color="auto"/>
                                    <w:left w:val="none" w:sz="0" w:space="0" w:color="auto"/>
                                    <w:bottom w:val="none" w:sz="0" w:space="0" w:color="auto"/>
                                    <w:right w:val="none" w:sz="0" w:space="0" w:color="auto"/>
                                  </w:divBdr>
                                </w:div>
                                <w:div w:id="1082483832">
                                  <w:marLeft w:val="0"/>
                                  <w:marRight w:val="0"/>
                                  <w:marTop w:val="0"/>
                                  <w:marBottom w:val="0"/>
                                  <w:divBdr>
                                    <w:top w:val="none" w:sz="0" w:space="0" w:color="auto"/>
                                    <w:left w:val="none" w:sz="0" w:space="0" w:color="auto"/>
                                    <w:bottom w:val="none" w:sz="0" w:space="0" w:color="auto"/>
                                    <w:right w:val="none" w:sz="0" w:space="0" w:color="auto"/>
                                  </w:divBdr>
                                </w:div>
                                <w:div w:id="13402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286428">
              <w:marLeft w:val="0"/>
              <w:marRight w:val="0"/>
              <w:marTop w:val="0"/>
              <w:marBottom w:val="0"/>
              <w:divBdr>
                <w:top w:val="none" w:sz="0" w:space="0" w:color="auto"/>
                <w:left w:val="none" w:sz="0" w:space="0" w:color="auto"/>
                <w:bottom w:val="none" w:sz="0" w:space="0" w:color="auto"/>
                <w:right w:val="none" w:sz="0" w:space="0" w:color="auto"/>
              </w:divBdr>
              <w:divsChild>
                <w:div w:id="146409521">
                  <w:marLeft w:val="0"/>
                  <w:marRight w:val="0"/>
                  <w:marTop w:val="0"/>
                  <w:marBottom w:val="0"/>
                  <w:divBdr>
                    <w:top w:val="none" w:sz="0" w:space="0" w:color="auto"/>
                    <w:left w:val="none" w:sz="0" w:space="0" w:color="auto"/>
                    <w:bottom w:val="none" w:sz="0" w:space="0" w:color="auto"/>
                    <w:right w:val="none" w:sz="0" w:space="0" w:color="auto"/>
                  </w:divBdr>
                </w:div>
                <w:div w:id="1073888702">
                  <w:marLeft w:val="0"/>
                  <w:marRight w:val="0"/>
                  <w:marTop w:val="0"/>
                  <w:marBottom w:val="0"/>
                  <w:divBdr>
                    <w:top w:val="none" w:sz="0" w:space="0" w:color="auto"/>
                    <w:left w:val="none" w:sz="0" w:space="0" w:color="auto"/>
                    <w:bottom w:val="none" w:sz="0" w:space="0" w:color="auto"/>
                    <w:right w:val="none" w:sz="0" w:space="0" w:color="auto"/>
                  </w:divBdr>
                </w:div>
                <w:div w:id="1130440870">
                  <w:marLeft w:val="0"/>
                  <w:marRight w:val="0"/>
                  <w:marTop w:val="0"/>
                  <w:marBottom w:val="0"/>
                  <w:divBdr>
                    <w:top w:val="none" w:sz="0" w:space="0" w:color="auto"/>
                    <w:left w:val="none" w:sz="0" w:space="0" w:color="auto"/>
                    <w:bottom w:val="none" w:sz="0" w:space="0" w:color="auto"/>
                    <w:right w:val="none" w:sz="0" w:space="0" w:color="auto"/>
                  </w:divBdr>
                </w:div>
                <w:div w:id="98566634">
                  <w:marLeft w:val="0"/>
                  <w:marRight w:val="0"/>
                  <w:marTop w:val="0"/>
                  <w:marBottom w:val="0"/>
                  <w:divBdr>
                    <w:top w:val="none" w:sz="0" w:space="0" w:color="auto"/>
                    <w:left w:val="none" w:sz="0" w:space="0" w:color="auto"/>
                    <w:bottom w:val="none" w:sz="0" w:space="0" w:color="auto"/>
                    <w:right w:val="none" w:sz="0" w:space="0" w:color="auto"/>
                  </w:divBdr>
                </w:div>
                <w:div w:id="1748501178">
                  <w:marLeft w:val="0"/>
                  <w:marRight w:val="0"/>
                  <w:marTop w:val="0"/>
                  <w:marBottom w:val="0"/>
                  <w:divBdr>
                    <w:top w:val="none" w:sz="0" w:space="0" w:color="auto"/>
                    <w:left w:val="none" w:sz="0" w:space="0" w:color="auto"/>
                    <w:bottom w:val="none" w:sz="0" w:space="0" w:color="auto"/>
                    <w:right w:val="none" w:sz="0" w:space="0" w:color="auto"/>
                  </w:divBdr>
                </w:div>
                <w:div w:id="2001225510">
                  <w:marLeft w:val="0"/>
                  <w:marRight w:val="0"/>
                  <w:marTop w:val="0"/>
                  <w:marBottom w:val="0"/>
                  <w:divBdr>
                    <w:top w:val="none" w:sz="0" w:space="0" w:color="auto"/>
                    <w:left w:val="none" w:sz="0" w:space="0" w:color="auto"/>
                    <w:bottom w:val="none" w:sz="0" w:space="0" w:color="auto"/>
                    <w:right w:val="none" w:sz="0" w:space="0" w:color="auto"/>
                  </w:divBdr>
                  <w:divsChild>
                    <w:div w:id="80372151">
                      <w:marLeft w:val="0"/>
                      <w:marRight w:val="0"/>
                      <w:marTop w:val="0"/>
                      <w:marBottom w:val="0"/>
                      <w:divBdr>
                        <w:top w:val="none" w:sz="0" w:space="0" w:color="auto"/>
                        <w:left w:val="none" w:sz="0" w:space="0" w:color="auto"/>
                        <w:bottom w:val="none" w:sz="0" w:space="0" w:color="auto"/>
                        <w:right w:val="none" w:sz="0" w:space="0" w:color="auto"/>
                      </w:divBdr>
                      <w:divsChild>
                        <w:div w:id="326903662">
                          <w:marLeft w:val="0"/>
                          <w:marRight w:val="0"/>
                          <w:marTop w:val="0"/>
                          <w:marBottom w:val="0"/>
                          <w:divBdr>
                            <w:top w:val="none" w:sz="0" w:space="0" w:color="auto"/>
                            <w:left w:val="none" w:sz="0" w:space="0" w:color="auto"/>
                            <w:bottom w:val="none" w:sz="0" w:space="0" w:color="auto"/>
                            <w:right w:val="none" w:sz="0" w:space="0" w:color="auto"/>
                          </w:divBdr>
                        </w:div>
                        <w:div w:id="1511481391">
                          <w:marLeft w:val="0"/>
                          <w:marRight w:val="0"/>
                          <w:marTop w:val="0"/>
                          <w:marBottom w:val="0"/>
                          <w:divBdr>
                            <w:top w:val="none" w:sz="0" w:space="0" w:color="auto"/>
                            <w:left w:val="none" w:sz="0" w:space="0" w:color="auto"/>
                            <w:bottom w:val="none" w:sz="0" w:space="0" w:color="auto"/>
                            <w:right w:val="none" w:sz="0" w:space="0" w:color="auto"/>
                          </w:divBdr>
                          <w:divsChild>
                            <w:div w:id="863790564">
                              <w:marLeft w:val="0"/>
                              <w:marRight w:val="0"/>
                              <w:marTop w:val="0"/>
                              <w:marBottom w:val="0"/>
                              <w:divBdr>
                                <w:top w:val="none" w:sz="0" w:space="0" w:color="auto"/>
                                <w:left w:val="none" w:sz="0" w:space="0" w:color="auto"/>
                                <w:bottom w:val="none" w:sz="0" w:space="0" w:color="auto"/>
                                <w:right w:val="none" w:sz="0" w:space="0" w:color="auto"/>
                              </w:divBdr>
                            </w:div>
                            <w:div w:id="198426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80800">
                      <w:marLeft w:val="0"/>
                      <w:marRight w:val="0"/>
                      <w:marTop w:val="0"/>
                      <w:marBottom w:val="0"/>
                      <w:divBdr>
                        <w:top w:val="none" w:sz="0" w:space="0" w:color="auto"/>
                        <w:left w:val="none" w:sz="0" w:space="0" w:color="auto"/>
                        <w:bottom w:val="none" w:sz="0" w:space="0" w:color="auto"/>
                        <w:right w:val="none" w:sz="0" w:space="0" w:color="auto"/>
                      </w:divBdr>
                      <w:divsChild>
                        <w:div w:id="1426918141">
                          <w:marLeft w:val="0"/>
                          <w:marRight w:val="0"/>
                          <w:marTop w:val="0"/>
                          <w:marBottom w:val="0"/>
                          <w:divBdr>
                            <w:top w:val="none" w:sz="0" w:space="0" w:color="auto"/>
                            <w:left w:val="none" w:sz="0" w:space="0" w:color="auto"/>
                            <w:bottom w:val="none" w:sz="0" w:space="0" w:color="auto"/>
                            <w:right w:val="none" w:sz="0" w:space="0" w:color="auto"/>
                          </w:divBdr>
                        </w:div>
                        <w:div w:id="1744835068">
                          <w:marLeft w:val="0"/>
                          <w:marRight w:val="0"/>
                          <w:marTop w:val="0"/>
                          <w:marBottom w:val="0"/>
                          <w:divBdr>
                            <w:top w:val="none" w:sz="0" w:space="0" w:color="auto"/>
                            <w:left w:val="none" w:sz="0" w:space="0" w:color="auto"/>
                            <w:bottom w:val="none" w:sz="0" w:space="0" w:color="auto"/>
                            <w:right w:val="none" w:sz="0" w:space="0" w:color="auto"/>
                          </w:divBdr>
                          <w:divsChild>
                            <w:div w:id="643508704">
                              <w:marLeft w:val="0"/>
                              <w:marRight w:val="0"/>
                              <w:marTop w:val="0"/>
                              <w:marBottom w:val="0"/>
                              <w:divBdr>
                                <w:top w:val="none" w:sz="0" w:space="0" w:color="auto"/>
                                <w:left w:val="none" w:sz="0" w:space="0" w:color="auto"/>
                                <w:bottom w:val="none" w:sz="0" w:space="0" w:color="auto"/>
                                <w:right w:val="none" w:sz="0" w:space="0" w:color="auto"/>
                              </w:divBdr>
                            </w:div>
                            <w:div w:id="207168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4198">
                      <w:marLeft w:val="0"/>
                      <w:marRight w:val="0"/>
                      <w:marTop w:val="0"/>
                      <w:marBottom w:val="0"/>
                      <w:divBdr>
                        <w:top w:val="none" w:sz="0" w:space="0" w:color="auto"/>
                        <w:left w:val="none" w:sz="0" w:space="0" w:color="auto"/>
                        <w:bottom w:val="none" w:sz="0" w:space="0" w:color="auto"/>
                        <w:right w:val="none" w:sz="0" w:space="0" w:color="auto"/>
                      </w:divBdr>
                      <w:divsChild>
                        <w:div w:id="1079248663">
                          <w:marLeft w:val="0"/>
                          <w:marRight w:val="0"/>
                          <w:marTop w:val="0"/>
                          <w:marBottom w:val="0"/>
                          <w:divBdr>
                            <w:top w:val="none" w:sz="0" w:space="0" w:color="auto"/>
                            <w:left w:val="none" w:sz="0" w:space="0" w:color="auto"/>
                            <w:bottom w:val="none" w:sz="0" w:space="0" w:color="auto"/>
                            <w:right w:val="none" w:sz="0" w:space="0" w:color="auto"/>
                          </w:divBdr>
                        </w:div>
                        <w:div w:id="1057630239">
                          <w:marLeft w:val="0"/>
                          <w:marRight w:val="0"/>
                          <w:marTop w:val="0"/>
                          <w:marBottom w:val="0"/>
                          <w:divBdr>
                            <w:top w:val="none" w:sz="0" w:space="0" w:color="auto"/>
                            <w:left w:val="none" w:sz="0" w:space="0" w:color="auto"/>
                            <w:bottom w:val="none" w:sz="0" w:space="0" w:color="auto"/>
                            <w:right w:val="none" w:sz="0" w:space="0" w:color="auto"/>
                          </w:divBdr>
                          <w:divsChild>
                            <w:div w:id="196479334">
                              <w:marLeft w:val="0"/>
                              <w:marRight w:val="0"/>
                              <w:marTop w:val="0"/>
                              <w:marBottom w:val="0"/>
                              <w:divBdr>
                                <w:top w:val="none" w:sz="0" w:space="0" w:color="auto"/>
                                <w:left w:val="none" w:sz="0" w:space="0" w:color="auto"/>
                                <w:bottom w:val="none" w:sz="0" w:space="0" w:color="auto"/>
                                <w:right w:val="none" w:sz="0" w:space="0" w:color="auto"/>
                              </w:divBdr>
                            </w:div>
                            <w:div w:id="36313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71007">
                      <w:marLeft w:val="0"/>
                      <w:marRight w:val="0"/>
                      <w:marTop w:val="0"/>
                      <w:marBottom w:val="0"/>
                      <w:divBdr>
                        <w:top w:val="none" w:sz="0" w:space="0" w:color="auto"/>
                        <w:left w:val="none" w:sz="0" w:space="0" w:color="auto"/>
                        <w:bottom w:val="none" w:sz="0" w:space="0" w:color="auto"/>
                        <w:right w:val="none" w:sz="0" w:space="0" w:color="auto"/>
                      </w:divBdr>
                      <w:divsChild>
                        <w:div w:id="1063917180">
                          <w:marLeft w:val="0"/>
                          <w:marRight w:val="0"/>
                          <w:marTop w:val="0"/>
                          <w:marBottom w:val="0"/>
                          <w:divBdr>
                            <w:top w:val="none" w:sz="0" w:space="0" w:color="auto"/>
                            <w:left w:val="none" w:sz="0" w:space="0" w:color="auto"/>
                            <w:bottom w:val="none" w:sz="0" w:space="0" w:color="auto"/>
                            <w:right w:val="none" w:sz="0" w:space="0" w:color="auto"/>
                          </w:divBdr>
                        </w:div>
                        <w:div w:id="1396852501">
                          <w:marLeft w:val="0"/>
                          <w:marRight w:val="0"/>
                          <w:marTop w:val="0"/>
                          <w:marBottom w:val="0"/>
                          <w:divBdr>
                            <w:top w:val="none" w:sz="0" w:space="0" w:color="auto"/>
                            <w:left w:val="none" w:sz="0" w:space="0" w:color="auto"/>
                            <w:bottom w:val="none" w:sz="0" w:space="0" w:color="auto"/>
                            <w:right w:val="none" w:sz="0" w:space="0" w:color="auto"/>
                          </w:divBdr>
                          <w:divsChild>
                            <w:div w:id="813257719">
                              <w:marLeft w:val="0"/>
                              <w:marRight w:val="0"/>
                              <w:marTop w:val="0"/>
                              <w:marBottom w:val="0"/>
                              <w:divBdr>
                                <w:top w:val="none" w:sz="0" w:space="0" w:color="auto"/>
                                <w:left w:val="none" w:sz="0" w:space="0" w:color="auto"/>
                                <w:bottom w:val="none" w:sz="0" w:space="0" w:color="auto"/>
                                <w:right w:val="none" w:sz="0" w:space="0" w:color="auto"/>
                              </w:divBdr>
                            </w:div>
                            <w:div w:id="14634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00773">
                      <w:marLeft w:val="0"/>
                      <w:marRight w:val="0"/>
                      <w:marTop w:val="0"/>
                      <w:marBottom w:val="0"/>
                      <w:divBdr>
                        <w:top w:val="none" w:sz="0" w:space="0" w:color="auto"/>
                        <w:left w:val="none" w:sz="0" w:space="0" w:color="auto"/>
                        <w:bottom w:val="none" w:sz="0" w:space="0" w:color="auto"/>
                        <w:right w:val="none" w:sz="0" w:space="0" w:color="auto"/>
                      </w:divBdr>
                      <w:divsChild>
                        <w:div w:id="523322088">
                          <w:marLeft w:val="0"/>
                          <w:marRight w:val="0"/>
                          <w:marTop w:val="0"/>
                          <w:marBottom w:val="0"/>
                          <w:divBdr>
                            <w:top w:val="none" w:sz="0" w:space="0" w:color="auto"/>
                            <w:left w:val="none" w:sz="0" w:space="0" w:color="auto"/>
                            <w:bottom w:val="none" w:sz="0" w:space="0" w:color="auto"/>
                            <w:right w:val="none" w:sz="0" w:space="0" w:color="auto"/>
                          </w:divBdr>
                        </w:div>
                        <w:div w:id="737633332">
                          <w:marLeft w:val="0"/>
                          <w:marRight w:val="0"/>
                          <w:marTop w:val="0"/>
                          <w:marBottom w:val="0"/>
                          <w:divBdr>
                            <w:top w:val="none" w:sz="0" w:space="0" w:color="auto"/>
                            <w:left w:val="none" w:sz="0" w:space="0" w:color="auto"/>
                            <w:bottom w:val="none" w:sz="0" w:space="0" w:color="auto"/>
                            <w:right w:val="none" w:sz="0" w:space="0" w:color="auto"/>
                          </w:divBdr>
                          <w:divsChild>
                            <w:div w:id="1531719463">
                              <w:marLeft w:val="0"/>
                              <w:marRight w:val="0"/>
                              <w:marTop w:val="0"/>
                              <w:marBottom w:val="0"/>
                              <w:divBdr>
                                <w:top w:val="none" w:sz="0" w:space="0" w:color="auto"/>
                                <w:left w:val="none" w:sz="0" w:space="0" w:color="auto"/>
                                <w:bottom w:val="none" w:sz="0" w:space="0" w:color="auto"/>
                                <w:right w:val="none" w:sz="0" w:space="0" w:color="auto"/>
                              </w:divBdr>
                            </w:div>
                            <w:div w:id="204606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515209">
                  <w:marLeft w:val="0"/>
                  <w:marRight w:val="0"/>
                  <w:marTop w:val="0"/>
                  <w:marBottom w:val="0"/>
                  <w:divBdr>
                    <w:top w:val="none" w:sz="0" w:space="0" w:color="auto"/>
                    <w:left w:val="none" w:sz="0" w:space="0" w:color="auto"/>
                    <w:bottom w:val="none" w:sz="0" w:space="0" w:color="auto"/>
                    <w:right w:val="none" w:sz="0" w:space="0" w:color="auto"/>
                  </w:divBdr>
                  <w:divsChild>
                    <w:div w:id="576208330">
                      <w:marLeft w:val="0"/>
                      <w:marRight w:val="0"/>
                      <w:marTop w:val="0"/>
                      <w:marBottom w:val="0"/>
                      <w:divBdr>
                        <w:top w:val="none" w:sz="0" w:space="0" w:color="auto"/>
                        <w:left w:val="none" w:sz="0" w:space="0" w:color="auto"/>
                        <w:bottom w:val="none" w:sz="0" w:space="0" w:color="auto"/>
                        <w:right w:val="none" w:sz="0" w:space="0" w:color="auto"/>
                      </w:divBdr>
                      <w:divsChild>
                        <w:div w:id="433549286">
                          <w:marLeft w:val="0"/>
                          <w:marRight w:val="0"/>
                          <w:marTop w:val="0"/>
                          <w:marBottom w:val="0"/>
                          <w:divBdr>
                            <w:top w:val="none" w:sz="0" w:space="0" w:color="auto"/>
                            <w:left w:val="none" w:sz="0" w:space="0" w:color="auto"/>
                            <w:bottom w:val="none" w:sz="0" w:space="0" w:color="auto"/>
                            <w:right w:val="none" w:sz="0" w:space="0" w:color="auto"/>
                          </w:divBdr>
                        </w:div>
                        <w:div w:id="837692120">
                          <w:marLeft w:val="0"/>
                          <w:marRight w:val="0"/>
                          <w:marTop w:val="0"/>
                          <w:marBottom w:val="0"/>
                          <w:divBdr>
                            <w:top w:val="none" w:sz="0" w:space="0" w:color="auto"/>
                            <w:left w:val="none" w:sz="0" w:space="0" w:color="auto"/>
                            <w:bottom w:val="none" w:sz="0" w:space="0" w:color="auto"/>
                            <w:right w:val="none" w:sz="0" w:space="0" w:color="auto"/>
                          </w:divBdr>
                          <w:divsChild>
                            <w:div w:id="1999919968">
                              <w:marLeft w:val="0"/>
                              <w:marRight w:val="0"/>
                              <w:marTop w:val="0"/>
                              <w:marBottom w:val="0"/>
                              <w:divBdr>
                                <w:top w:val="none" w:sz="0" w:space="0" w:color="auto"/>
                                <w:left w:val="none" w:sz="0" w:space="0" w:color="auto"/>
                                <w:bottom w:val="none" w:sz="0" w:space="0" w:color="auto"/>
                                <w:right w:val="none" w:sz="0" w:space="0" w:color="auto"/>
                              </w:divBdr>
                            </w:div>
                            <w:div w:id="29749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6131">
                      <w:marLeft w:val="0"/>
                      <w:marRight w:val="0"/>
                      <w:marTop w:val="0"/>
                      <w:marBottom w:val="0"/>
                      <w:divBdr>
                        <w:top w:val="none" w:sz="0" w:space="0" w:color="auto"/>
                        <w:left w:val="none" w:sz="0" w:space="0" w:color="auto"/>
                        <w:bottom w:val="none" w:sz="0" w:space="0" w:color="auto"/>
                        <w:right w:val="none" w:sz="0" w:space="0" w:color="auto"/>
                      </w:divBdr>
                      <w:divsChild>
                        <w:div w:id="22020422">
                          <w:marLeft w:val="0"/>
                          <w:marRight w:val="0"/>
                          <w:marTop w:val="0"/>
                          <w:marBottom w:val="0"/>
                          <w:divBdr>
                            <w:top w:val="none" w:sz="0" w:space="0" w:color="auto"/>
                            <w:left w:val="none" w:sz="0" w:space="0" w:color="auto"/>
                            <w:bottom w:val="none" w:sz="0" w:space="0" w:color="auto"/>
                            <w:right w:val="none" w:sz="0" w:space="0" w:color="auto"/>
                          </w:divBdr>
                        </w:div>
                        <w:div w:id="1611819927">
                          <w:marLeft w:val="0"/>
                          <w:marRight w:val="0"/>
                          <w:marTop w:val="0"/>
                          <w:marBottom w:val="0"/>
                          <w:divBdr>
                            <w:top w:val="none" w:sz="0" w:space="0" w:color="auto"/>
                            <w:left w:val="none" w:sz="0" w:space="0" w:color="auto"/>
                            <w:bottom w:val="none" w:sz="0" w:space="0" w:color="auto"/>
                            <w:right w:val="none" w:sz="0" w:space="0" w:color="auto"/>
                          </w:divBdr>
                          <w:divsChild>
                            <w:div w:id="1591309610">
                              <w:marLeft w:val="0"/>
                              <w:marRight w:val="0"/>
                              <w:marTop w:val="0"/>
                              <w:marBottom w:val="0"/>
                              <w:divBdr>
                                <w:top w:val="none" w:sz="0" w:space="0" w:color="auto"/>
                                <w:left w:val="none" w:sz="0" w:space="0" w:color="auto"/>
                                <w:bottom w:val="none" w:sz="0" w:space="0" w:color="auto"/>
                                <w:right w:val="none" w:sz="0" w:space="0" w:color="auto"/>
                              </w:divBdr>
                            </w:div>
                            <w:div w:id="3454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493878">
                      <w:marLeft w:val="0"/>
                      <w:marRight w:val="0"/>
                      <w:marTop w:val="0"/>
                      <w:marBottom w:val="0"/>
                      <w:divBdr>
                        <w:top w:val="none" w:sz="0" w:space="0" w:color="auto"/>
                        <w:left w:val="none" w:sz="0" w:space="0" w:color="auto"/>
                        <w:bottom w:val="none" w:sz="0" w:space="0" w:color="auto"/>
                        <w:right w:val="none" w:sz="0" w:space="0" w:color="auto"/>
                      </w:divBdr>
                      <w:divsChild>
                        <w:div w:id="367801705">
                          <w:marLeft w:val="0"/>
                          <w:marRight w:val="0"/>
                          <w:marTop w:val="0"/>
                          <w:marBottom w:val="0"/>
                          <w:divBdr>
                            <w:top w:val="none" w:sz="0" w:space="0" w:color="auto"/>
                            <w:left w:val="none" w:sz="0" w:space="0" w:color="auto"/>
                            <w:bottom w:val="none" w:sz="0" w:space="0" w:color="auto"/>
                            <w:right w:val="none" w:sz="0" w:space="0" w:color="auto"/>
                          </w:divBdr>
                        </w:div>
                        <w:div w:id="975378104">
                          <w:marLeft w:val="0"/>
                          <w:marRight w:val="0"/>
                          <w:marTop w:val="0"/>
                          <w:marBottom w:val="0"/>
                          <w:divBdr>
                            <w:top w:val="none" w:sz="0" w:space="0" w:color="auto"/>
                            <w:left w:val="none" w:sz="0" w:space="0" w:color="auto"/>
                            <w:bottom w:val="none" w:sz="0" w:space="0" w:color="auto"/>
                            <w:right w:val="none" w:sz="0" w:space="0" w:color="auto"/>
                          </w:divBdr>
                          <w:divsChild>
                            <w:div w:id="621962922">
                              <w:marLeft w:val="0"/>
                              <w:marRight w:val="0"/>
                              <w:marTop w:val="0"/>
                              <w:marBottom w:val="0"/>
                              <w:divBdr>
                                <w:top w:val="none" w:sz="0" w:space="0" w:color="auto"/>
                                <w:left w:val="none" w:sz="0" w:space="0" w:color="auto"/>
                                <w:bottom w:val="none" w:sz="0" w:space="0" w:color="auto"/>
                                <w:right w:val="none" w:sz="0" w:space="0" w:color="auto"/>
                              </w:divBdr>
                            </w:div>
                            <w:div w:id="45803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16363">
                      <w:marLeft w:val="0"/>
                      <w:marRight w:val="0"/>
                      <w:marTop w:val="0"/>
                      <w:marBottom w:val="0"/>
                      <w:divBdr>
                        <w:top w:val="none" w:sz="0" w:space="0" w:color="auto"/>
                        <w:left w:val="none" w:sz="0" w:space="0" w:color="auto"/>
                        <w:bottom w:val="none" w:sz="0" w:space="0" w:color="auto"/>
                        <w:right w:val="none" w:sz="0" w:space="0" w:color="auto"/>
                      </w:divBdr>
                      <w:divsChild>
                        <w:div w:id="1264269260">
                          <w:marLeft w:val="0"/>
                          <w:marRight w:val="0"/>
                          <w:marTop w:val="0"/>
                          <w:marBottom w:val="0"/>
                          <w:divBdr>
                            <w:top w:val="none" w:sz="0" w:space="0" w:color="auto"/>
                            <w:left w:val="none" w:sz="0" w:space="0" w:color="auto"/>
                            <w:bottom w:val="none" w:sz="0" w:space="0" w:color="auto"/>
                            <w:right w:val="none" w:sz="0" w:space="0" w:color="auto"/>
                          </w:divBdr>
                        </w:div>
                        <w:div w:id="1270359433">
                          <w:marLeft w:val="0"/>
                          <w:marRight w:val="0"/>
                          <w:marTop w:val="0"/>
                          <w:marBottom w:val="0"/>
                          <w:divBdr>
                            <w:top w:val="none" w:sz="0" w:space="0" w:color="auto"/>
                            <w:left w:val="none" w:sz="0" w:space="0" w:color="auto"/>
                            <w:bottom w:val="none" w:sz="0" w:space="0" w:color="auto"/>
                            <w:right w:val="none" w:sz="0" w:space="0" w:color="auto"/>
                          </w:divBdr>
                          <w:divsChild>
                            <w:div w:id="867986093">
                              <w:marLeft w:val="0"/>
                              <w:marRight w:val="0"/>
                              <w:marTop w:val="0"/>
                              <w:marBottom w:val="0"/>
                              <w:divBdr>
                                <w:top w:val="none" w:sz="0" w:space="0" w:color="auto"/>
                                <w:left w:val="none" w:sz="0" w:space="0" w:color="auto"/>
                                <w:bottom w:val="none" w:sz="0" w:space="0" w:color="auto"/>
                                <w:right w:val="none" w:sz="0" w:space="0" w:color="auto"/>
                              </w:divBdr>
                            </w:div>
                            <w:div w:id="626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036822">
                      <w:marLeft w:val="0"/>
                      <w:marRight w:val="0"/>
                      <w:marTop w:val="0"/>
                      <w:marBottom w:val="0"/>
                      <w:divBdr>
                        <w:top w:val="none" w:sz="0" w:space="0" w:color="auto"/>
                        <w:left w:val="none" w:sz="0" w:space="0" w:color="auto"/>
                        <w:bottom w:val="none" w:sz="0" w:space="0" w:color="auto"/>
                        <w:right w:val="none" w:sz="0" w:space="0" w:color="auto"/>
                      </w:divBdr>
                      <w:divsChild>
                        <w:div w:id="1975525073">
                          <w:marLeft w:val="0"/>
                          <w:marRight w:val="0"/>
                          <w:marTop w:val="0"/>
                          <w:marBottom w:val="0"/>
                          <w:divBdr>
                            <w:top w:val="none" w:sz="0" w:space="0" w:color="auto"/>
                            <w:left w:val="none" w:sz="0" w:space="0" w:color="auto"/>
                            <w:bottom w:val="none" w:sz="0" w:space="0" w:color="auto"/>
                            <w:right w:val="none" w:sz="0" w:space="0" w:color="auto"/>
                          </w:divBdr>
                        </w:div>
                        <w:div w:id="1342588445">
                          <w:marLeft w:val="0"/>
                          <w:marRight w:val="0"/>
                          <w:marTop w:val="0"/>
                          <w:marBottom w:val="0"/>
                          <w:divBdr>
                            <w:top w:val="none" w:sz="0" w:space="0" w:color="auto"/>
                            <w:left w:val="none" w:sz="0" w:space="0" w:color="auto"/>
                            <w:bottom w:val="none" w:sz="0" w:space="0" w:color="auto"/>
                            <w:right w:val="none" w:sz="0" w:space="0" w:color="auto"/>
                          </w:divBdr>
                          <w:divsChild>
                            <w:div w:id="1301688928">
                              <w:marLeft w:val="0"/>
                              <w:marRight w:val="0"/>
                              <w:marTop w:val="0"/>
                              <w:marBottom w:val="0"/>
                              <w:divBdr>
                                <w:top w:val="none" w:sz="0" w:space="0" w:color="auto"/>
                                <w:left w:val="none" w:sz="0" w:space="0" w:color="auto"/>
                                <w:bottom w:val="none" w:sz="0" w:space="0" w:color="auto"/>
                                <w:right w:val="none" w:sz="0" w:space="0" w:color="auto"/>
                              </w:divBdr>
                            </w:div>
                            <w:div w:id="5889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511906">
                  <w:marLeft w:val="0"/>
                  <w:marRight w:val="0"/>
                  <w:marTop w:val="0"/>
                  <w:marBottom w:val="0"/>
                  <w:divBdr>
                    <w:top w:val="none" w:sz="0" w:space="0" w:color="auto"/>
                    <w:left w:val="none" w:sz="0" w:space="0" w:color="auto"/>
                    <w:bottom w:val="none" w:sz="0" w:space="0" w:color="auto"/>
                    <w:right w:val="none" w:sz="0" w:space="0" w:color="auto"/>
                  </w:divBdr>
                </w:div>
                <w:div w:id="1027146182">
                  <w:marLeft w:val="0"/>
                  <w:marRight w:val="0"/>
                  <w:marTop w:val="0"/>
                  <w:marBottom w:val="0"/>
                  <w:divBdr>
                    <w:top w:val="none" w:sz="0" w:space="0" w:color="auto"/>
                    <w:left w:val="none" w:sz="0" w:space="0" w:color="auto"/>
                    <w:bottom w:val="none" w:sz="0" w:space="0" w:color="auto"/>
                    <w:right w:val="none" w:sz="0" w:space="0" w:color="auto"/>
                  </w:divBdr>
                  <w:divsChild>
                    <w:div w:id="304746281">
                      <w:marLeft w:val="0"/>
                      <w:marRight w:val="0"/>
                      <w:marTop w:val="0"/>
                      <w:marBottom w:val="0"/>
                      <w:divBdr>
                        <w:top w:val="none" w:sz="0" w:space="0" w:color="auto"/>
                        <w:left w:val="none" w:sz="0" w:space="0" w:color="auto"/>
                        <w:bottom w:val="none" w:sz="0" w:space="0" w:color="auto"/>
                        <w:right w:val="none" w:sz="0" w:space="0" w:color="auto"/>
                      </w:divBdr>
                      <w:divsChild>
                        <w:div w:id="646982615">
                          <w:marLeft w:val="0"/>
                          <w:marRight w:val="0"/>
                          <w:marTop w:val="0"/>
                          <w:marBottom w:val="0"/>
                          <w:divBdr>
                            <w:top w:val="none" w:sz="0" w:space="0" w:color="auto"/>
                            <w:left w:val="none" w:sz="0" w:space="0" w:color="auto"/>
                            <w:bottom w:val="none" w:sz="0" w:space="0" w:color="auto"/>
                            <w:right w:val="none" w:sz="0" w:space="0" w:color="auto"/>
                          </w:divBdr>
                        </w:div>
                        <w:div w:id="1580552725">
                          <w:marLeft w:val="0"/>
                          <w:marRight w:val="0"/>
                          <w:marTop w:val="0"/>
                          <w:marBottom w:val="0"/>
                          <w:divBdr>
                            <w:top w:val="none" w:sz="0" w:space="0" w:color="auto"/>
                            <w:left w:val="none" w:sz="0" w:space="0" w:color="auto"/>
                            <w:bottom w:val="none" w:sz="0" w:space="0" w:color="auto"/>
                            <w:right w:val="none" w:sz="0" w:space="0" w:color="auto"/>
                          </w:divBdr>
                          <w:divsChild>
                            <w:div w:id="1932396287">
                              <w:marLeft w:val="0"/>
                              <w:marRight w:val="0"/>
                              <w:marTop w:val="0"/>
                              <w:marBottom w:val="0"/>
                              <w:divBdr>
                                <w:top w:val="none" w:sz="0" w:space="0" w:color="auto"/>
                                <w:left w:val="none" w:sz="0" w:space="0" w:color="auto"/>
                                <w:bottom w:val="none" w:sz="0" w:space="0" w:color="auto"/>
                                <w:right w:val="none" w:sz="0" w:space="0" w:color="auto"/>
                              </w:divBdr>
                            </w:div>
                            <w:div w:id="158691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8784">
                      <w:marLeft w:val="0"/>
                      <w:marRight w:val="0"/>
                      <w:marTop w:val="0"/>
                      <w:marBottom w:val="0"/>
                      <w:divBdr>
                        <w:top w:val="none" w:sz="0" w:space="0" w:color="auto"/>
                        <w:left w:val="none" w:sz="0" w:space="0" w:color="auto"/>
                        <w:bottom w:val="none" w:sz="0" w:space="0" w:color="auto"/>
                        <w:right w:val="none" w:sz="0" w:space="0" w:color="auto"/>
                      </w:divBdr>
                      <w:divsChild>
                        <w:div w:id="431752707">
                          <w:marLeft w:val="0"/>
                          <w:marRight w:val="0"/>
                          <w:marTop w:val="0"/>
                          <w:marBottom w:val="0"/>
                          <w:divBdr>
                            <w:top w:val="none" w:sz="0" w:space="0" w:color="auto"/>
                            <w:left w:val="none" w:sz="0" w:space="0" w:color="auto"/>
                            <w:bottom w:val="none" w:sz="0" w:space="0" w:color="auto"/>
                            <w:right w:val="none" w:sz="0" w:space="0" w:color="auto"/>
                          </w:divBdr>
                        </w:div>
                        <w:div w:id="678895462">
                          <w:marLeft w:val="0"/>
                          <w:marRight w:val="0"/>
                          <w:marTop w:val="0"/>
                          <w:marBottom w:val="0"/>
                          <w:divBdr>
                            <w:top w:val="none" w:sz="0" w:space="0" w:color="auto"/>
                            <w:left w:val="none" w:sz="0" w:space="0" w:color="auto"/>
                            <w:bottom w:val="none" w:sz="0" w:space="0" w:color="auto"/>
                            <w:right w:val="none" w:sz="0" w:space="0" w:color="auto"/>
                          </w:divBdr>
                          <w:divsChild>
                            <w:div w:id="485898624">
                              <w:marLeft w:val="0"/>
                              <w:marRight w:val="0"/>
                              <w:marTop w:val="0"/>
                              <w:marBottom w:val="0"/>
                              <w:divBdr>
                                <w:top w:val="none" w:sz="0" w:space="0" w:color="auto"/>
                                <w:left w:val="none" w:sz="0" w:space="0" w:color="auto"/>
                                <w:bottom w:val="none" w:sz="0" w:space="0" w:color="auto"/>
                                <w:right w:val="none" w:sz="0" w:space="0" w:color="auto"/>
                              </w:divBdr>
                            </w:div>
                            <w:div w:id="9406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1011">
                      <w:marLeft w:val="0"/>
                      <w:marRight w:val="0"/>
                      <w:marTop w:val="0"/>
                      <w:marBottom w:val="0"/>
                      <w:divBdr>
                        <w:top w:val="none" w:sz="0" w:space="0" w:color="auto"/>
                        <w:left w:val="none" w:sz="0" w:space="0" w:color="auto"/>
                        <w:bottom w:val="none" w:sz="0" w:space="0" w:color="auto"/>
                        <w:right w:val="none" w:sz="0" w:space="0" w:color="auto"/>
                      </w:divBdr>
                      <w:divsChild>
                        <w:div w:id="1968930766">
                          <w:marLeft w:val="0"/>
                          <w:marRight w:val="0"/>
                          <w:marTop w:val="0"/>
                          <w:marBottom w:val="0"/>
                          <w:divBdr>
                            <w:top w:val="none" w:sz="0" w:space="0" w:color="auto"/>
                            <w:left w:val="none" w:sz="0" w:space="0" w:color="auto"/>
                            <w:bottom w:val="none" w:sz="0" w:space="0" w:color="auto"/>
                            <w:right w:val="none" w:sz="0" w:space="0" w:color="auto"/>
                          </w:divBdr>
                        </w:div>
                        <w:div w:id="725955694">
                          <w:marLeft w:val="0"/>
                          <w:marRight w:val="0"/>
                          <w:marTop w:val="0"/>
                          <w:marBottom w:val="0"/>
                          <w:divBdr>
                            <w:top w:val="none" w:sz="0" w:space="0" w:color="auto"/>
                            <w:left w:val="none" w:sz="0" w:space="0" w:color="auto"/>
                            <w:bottom w:val="none" w:sz="0" w:space="0" w:color="auto"/>
                            <w:right w:val="none" w:sz="0" w:space="0" w:color="auto"/>
                          </w:divBdr>
                          <w:divsChild>
                            <w:div w:id="983005134">
                              <w:marLeft w:val="0"/>
                              <w:marRight w:val="0"/>
                              <w:marTop w:val="0"/>
                              <w:marBottom w:val="0"/>
                              <w:divBdr>
                                <w:top w:val="none" w:sz="0" w:space="0" w:color="auto"/>
                                <w:left w:val="none" w:sz="0" w:space="0" w:color="auto"/>
                                <w:bottom w:val="none" w:sz="0" w:space="0" w:color="auto"/>
                                <w:right w:val="none" w:sz="0" w:space="0" w:color="auto"/>
                              </w:divBdr>
                            </w:div>
                            <w:div w:id="12152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456300">
                      <w:marLeft w:val="0"/>
                      <w:marRight w:val="0"/>
                      <w:marTop w:val="0"/>
                      <w:marBottom w:val="0"/>
                      <w:divBdr>
                        <w:top w:val="none" w:sz="0" w:space="0" w:color="auto"/>
                        <w:left w:val="none" w:sz="0" w:space="0" w:color="auto"/>
                        <w:bottom w:val="none" w:sz="0" w:space="0" w:color="auto"/>
                        <w:right w:val="none" w:sz="0" w:space="0" w:color="auto"/>
                      </w:divBdr>
                      <w:divsChild>
                        <w:div w:id="821510268">
                          <w:marLeft w:val="0"/>
                          <w:marRight w:val="0"/>
                          <w:marTop w:val="0"/>
                          <w:marBottom w:val="0"/>
                          <w:divBdr>
                            <w:top w:val="none" w:sz="0" w:space="0" w:color="auto"/>
                            <w:left w:val="none" w:sz="0" w:space="0" w:color="auto"/>
                            <w:bottom w:val="none" w:sz="0" w:space="0" w:color="auto"/>
                            <w:right w:val="none" w:sz="0" w:space="0" w:color="auto"/>
                          </w:divBdr>
                        </w:div>
                        <w:div w:id="223024667">
                          <w:marLeft w:val="0"/>
                          <w:marRight w:val="0"/>
                          <w:marTop w:val="0"/>
                          <w:marBottom w:val="0"/>
                          <w:divBdr>
                            <w:top w:val="none" w:sz="0" w:space="0" w:color="auto"/>
                            <w:left w:val="none" w:sz="0" w:space="0" w:color="auto"/>
                            <w:bottom w:val="none" w:sz="0" w:space="0" w:color="auto"/>
                            <w:right w:val="none" w:sz="0" w:space="0" w:color="auto"/>
                          </w:divBdr>
                          <w:divsChild>
                            <w:div w:id="2089688608">
                              <w:marLeft w:val="0"/>
                              <w:marRight w:val="0"/>
                              <w:marTop w:val="0"/>
                              <w:marBottom w:val="0"/>
                              <w:divBdr>
                                <w:top w:val="none" w:sz="0" w:space="0" w:color="auto"/>
                                <w:left w:val="none" w:sz="0" w:space="0" w:color="auto"/>
                                <w:bottom w:val="none" w:sz="0" w:space="0" w:color="auto"/>
                                <w:right w:val="none" w:sz="0" w:space="0" w:color="auto"/>
                              </w:divBdr>
                            </w:div>
                            <w:div w:id="10626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32980">
                      <w:marLeft w:val="0"/>
                      <w:marRight w:val="0"/>
                      <w:marTop w:val="0"/>
                      <w:marBottom w:val="0"/>
                      <w:divBdr>
                        <w:top w:val="none" w:sz="0" w:space="0" w:color="auto"/>
                        <w:left w:val="none" w:sz="0" w:space="0" w:color="auto"/>
                        <w:bottom w:val="none" w:sz="0" w:space="0" w:color="auto"/>
                        <w:right w:val="none" w:sz="0" w:space="0" w:color="auto"/>
                      </w:divBdr>
                      <w:divsChild>
                        <w:div w:id="1422221437">
                          <w:marLeft w:val="0"/>
                          <w:marRight w:val="0"/>
                          <w:marTop w:val="0"/>
                          <w:marBottom w:val="0"/>
                          <w:divBdr>
                            <w:top w:val="none" w:sz="0" w:space="0" w:color="auto"/>
                            <w:left w:val="none" w:sz="0" w:space="0" w:color="auto"/>
                            <w:bottom w:val="none" w:sz="0" w:space="0" w:color="auto"/>
                            <w:right w:val="none" w:sz="0" w:space="0" w:color="auto"/>
                          </w:divBdr>
                        </w:div>
                        <w:div w:id="1772621766">
                          <w:marLeft w:val="0"/>
                          <w:marRight w:val="0"/>
                          <w:marTop w:val="0"/>
                          <w:marBottom w:val="0"/>
                          <w:divBdr>
                            <w:top w:val="none" w:sz="0" w:space="0" w:color="auto"/>
                            <w:left w:val="none" w:sz="0" w:space="0" w:color="auto"/>
                            <w:bottom w:val="none" w:sz="0" w:space="0" w:color="auto"/>
                            <w:right w:val="none" w:sz="0" w:space="0" w:color="auto"/>
                          </w:divBdr>
                          <w:divsChild>
                            <w:div w:id="1367869622">
                              <w:marLeft w:val="0"/>
                              <w:marRight w:val="0"/>
                              <w:marTop w:val="0"/>
                              <w:marBottom w:val="0"/>
                              <w:divBdr>
                                <w:top w:val="none" w:sz="0" w:space="0" w:color="auto"/>
                                <w:left w:val="none" w:sz="0" w:space="0" w:color="auto"/>
                                <w:bottom w:val="none" w:sz="0" w:space="0" w:color="auto"/>
                                <w:right w:val="none" w:sz="0" w:space="0" w:color="auto"/>
                              </w:divBdr>
                            </w:div>
                            <w:div w:id="86337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5701">
                      <w:marLeft w:val="0"/>
                      <w:marRight w:val="0"/>
                      <w:marTop w:val="0"/>
                      <w:marBottom w:val="0"/>
                      <w:divBdr>
                        <w:top w:val="none" w:sz="0" w:space="0" w:color="auto"/>
                        <w:left w:val="none" w:sz="0" w:space="0" w:color="auto"/>
                        <w:bottom w:val="none" w:sz="0" w:space="0" w:color="auto"/>
                        <w:right w:val="none" w:sz="0" w:space="0" w:color="auto"/>
                      </w:divBdr>
                      <w:divsChild>
                        <w:div w:id="469202718">
                          <w:marLeft w:val="0"/>
                          <w:marRight w:val="0"/>
                          <w:marTop w:val="0"/>
                          <w:marBottom w:val="0"/>
                          <w:divBdr>
                            <w:top w:val="none" w:sz="0" w:space="0" w:color="auto"/>
                            <w:left w:val="none" w:sz="0" w:space="0" w:color="auto"/>
                            <w:bottom w:val="none" w:sz="0" w:space="0" w:color="auto"/>
                            <w:right w:val="none" w:sz="0" w:space="0" w:color="auto"/>
                          </w:divBdr>
                        </w:div>
                        <w:div w:id="630208199">
                          <w:marLeft w:val="0"/>
                          <w:marRight w:val="0"/>
                          <w:marTop w:val="0"/>
                          <w:marBottom w:val="0"/>
                          <w:divBdr>
                            <w:top w:val="none" w:sz="0" w:space="0" w:color="auto"/>
                            <w:left w:val="none" w:sz="0" w:space="0" w:color="auto"/>
                            <w:bottom w:val="none" w:sz="0" w:space="0" w:color="auto"/>
                            <w:right w:val="none" w:sz="0" w:space="0" w:color="auto"/>
                          </w:divBdr>
                          <w:divsChild>
                            <w:div w:id="1939754236">
                              <w:marLeft w:val="0"/>
                              <w:marRight w:val="0"/>
                              <w:marTop w:val="0"/>
                              <w:marBottom w:val="0"/>
                              <w:divBdr>
                                <w:top w:val="none" w:sz="0" w:space="0" w:color="auto"/>
                                <w:left w:val="none" w:sz="0" w:space="0" w:color="auto"/>
                                <w:bottom w:val="none" w:sz="0" w:space="0" w:color="auto"/>
                                <w:right w:val="none" w:sz="0" w:space="0" w:color="auto"/>
                              </w:divBdr>
                            </w:div>
                            <w:div w:id="256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466768">
                      <w:marLeft w:val="0"/>
                      <w:marRight w:val="0"/>
                      <w:marTop w:val="0"/>
                      <w:marBottom w:val="0"/>
                      <w:divBdr>
                        <w:top w:val="none" w:sz="0" w:space="0" w:color="auto"/>
                        <w:left w:val="none" w:sz="0" w:space="0" w:color="auto"/>
                        <w:bottom w:val="none" w:sz="0" w:space="0" w:color="auto"/>
                        <w:right w:val="none" w:sz="0" w:space="0" w:color="auto"/>
                      </w:divBdr>
                      <w:divsChild>
                        <w:div w:id="1785244">
                          <w:marLeft w:val="0"/>
                          <w:marRight w:val="0"/>
                          <w:marTop w:val="0"/>
                          <w:marBottom w:val="0"/>
                          <w:divBdr>
                            <w:top w:val="none" w:sz="0" w:space="0" w:color="auto"/>
                            <w:left w:val="none" w:sz="0" w:space="0" w:color="auto"/>
                            <w:bottom w:val="none" w:sz="0" w:space="0" w:color="auto"/>
                            <w:right w:val="none" w:sz="0" w:space="0" w:color="auto"/>
                          </w:divBdr>
                        </w:div>
                        <w:div w:id="2002266955">
                          <w:marLeft w:val="0"/>
                          <w:marRight w:val="0"/>
                          <w:marTop w:val="0"/>
                          <w:marBottom w:val="0"/>
                          <w:divBdr>
                            <w:top w:val="none" w:sz="0" w:space="0" w:color="auto"/>
                            <w:left w:val="none" w:sz="0" w:space="0" w:color="auto"/>
                            <w:bottom w:val="none" w:sz="0" w:space="0" w:color="auto"/>
                            <w:right w:val="none" w:sz="0" w:space="0" w:color="auto"/>
                          </w:divBdr>
                          <w:divsChild>
                            <w:div w:id="382683909">
                              <w:marLeft w:val="0"/>
                              <w:marRight w:val="0"/>
                              <w:marTop w:val="0"/>
                              <w:marBottom w:val="0"/>
                              <w:divBdr>
                                <w:top w:val="none" w:sz="0" w:space="0" w:color="auto"/>
                                <w:left w:val="none" w:sz="0" w:space="0" w:color="auto"/>
                                <w:bottom w:val="none" w:sz="0" w:space="0" w:color="auto"/>
                                <w:right w:val="none" w:sz="0" w:space="0" w:color="auto"/>
                              </w:divBdr>
                            </w:div>
                            <w:div w:id="36969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41852">
                      <w:marLeft w:val="0"/>
                      <w:marRight w:val="0"/>
                      <w:marTop w:val="0"/>
                      <w:marBottom w:val="0"/>
                      <w:divBdr>
                        <w:top w:val="none" w:sz="0" w:space="0" w:color="auto"/>
                        <w:left w:val="none" w:sz="0" w:space="0" w:color="auto"/>
                        <w:bottom w:val="none" w:sz="0" w:space="0" w:color="auto"/>
                        <w:right w:val="none" w:sz="0" w:space="0" w:color="auto"/>
                      </w:divBdr>
                      <w:divsChild>
                        <w:div w:id="208609423">
                          <w:marLeft w:val="0"/>
                          <w:marRight w:val="0"/>
                          <w:marTop w:val="0"/>
                          <w:marBottom w:val="0"/>
                          <w:divBdr>
                            <w:top w:val="none" w:sz="0" w:space="0" w:color="auto"/>
                            <w:left w:val="none" w:sz="0" w:space="0" w:color="auto"/>
                            <w:bottom w:val="none" w:sz="0" w:space="0" w:color="auto"/>
                            <w:right w:val="none" w:sz="0" w:space="0" w:color="auto"/>
                          </w:divBdr>
                        </w:div>
                        <w:div w:id="1731155447">
                          <w:marLeft w:val="0"/>
                          <w:marRight w:val="0"/>
                          <w:marTop w:val="0"/>
                          <w:marBottom w:val="0"/>
                          <w:divBdr>
                            <w:top w:val="none" w:sz="0" w:space="0" w:color="auto"/>
                            <w:left w:val="none" w:sz="0" w:space="0" w:color="auto"/>
                            <w:bottom w:val="none" w:sz="0" w:space="0" w:color="auto"/>
                            <w:right w:val="none" w:sz="0" w:space="0" w:color="auto"/>
                          </w:divBdr>
                          <w:divsChild>
                            <w:div w:id="780804369">
                              <w:marLeft w:val="0"/>
                              <w:marRight w:val="0"/>
                              <w:marTop w:val="0"/>
                              <w:marBottom w:val="0"/>
                              <w:divBdr>
                                <w:top w:val="none" w:sz="0" w:space="0" w:color="auto"/>
                                <w:left w:val="none" w:sz="0" w:space="0" w:color="auto"/>
                                <w:bottom w:val="none" w:sz="0" w:space="0" w:color="auto"/>
                                <w:right w:val="none" w:sz="0" w:space="0" w:color="auto"/>
                              </w:divBdr>
                            </w:div>
                            <w:div w:id="20691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0747">
          <w:marLeft w:val="0"/>
          <w:marRight w:val="0"/>
          <w:marTop w:val="0"/>
          <w:marBottom w:val="0"/>
          <w:divBdr>
            <w:top w:val="none" w:sz="0" w:space="0" w:color="auto"/>
            <w:left w:val="none" w:sz="0" w:space="0" w:color="auto"/>
            <w:bottom w:val="none" w:sz="0" w:space="0" w:color="auto"/>
            <w:right w:val="none" w:sz="0" w:space="0" w:color="auto"/>
          </w:divBdr>
        </w:div>
        <w:div w:id="647394205">
          <w:marLeft w:val="0"/>
          <w:marRight w:val="0"/>
          <w:marTop w:val="0"/>
          <w:marBottom w:val="0"/>
          <w:divBdr>
            <w:top w:val="none" w:sz="0" w:space="0" w:color="auto"/>
            <w:left w:val="none" w:sz="0" w:space="0" w:color="auto"/>
            <w:bottom w:val="none" w:sz="0" w:space="0" w:color="auto"/>
            <w:right w:val="none" w:sz="0" w:space="0" w:color="auto"/>
          </w:divBdr>
          <w:divsChild>
            <w:div w:id="363403080">
              <w:marLeft w:val="0"/>
              <w:marRight w:val="0"/>
              <w:marTop w:val="0"/>
              <w:marBottom w:val="0"/>
              <w:divBdr>
                <w:top w:val="none" w:sz="0" w:space="0" w:color="auto"/>
                <w:left w:val="none" w:sz="0" w:space="0" w:color="auto"/>
                <w:bottom w:val="none" w:sz="0" w:space="0" w:color="auto"/>
                <w:right w:val="none" w:sz="0" w:space="0" w:color="auto"/>
              </w:divBdr>
            </w:div>
          </w:divsChild>
        </w:div>
        <w:div w:id="1967732118">
          <w:marLeft w:val="0"/>
          <w:marRight w:val="0"/>
          <w:marTop w:val="0"/>
          <w:marBottom w:val="0"/>
          <w:divBdr>
            <w:top w:val="none" w:sz="0" w:space="0" w:color="auto"/>
            <w:left w:val="none" w:sz="0" w:space="0" w:color="auto"/>
            <w:bottom w:val="none" w:sz="0" w:space="0" w:color="auto"/>
            <w:right w:val="none" w:sz="0" w:space="0" w:color="auto"/>
          </w:divBdr>
        </w:div>
        <w:div w:id="781069604">
          <w:marLeft w:val="0"/>
          <w:marRight w:val="0"/>
          <w:marTop w:val="0"/>
          <w:marBottom w:val="0"/>
          <w:divBdr>
            <w:top w:val="none" w:sz="0" w:space="0" w:color="auto"/>
            <w:left w:val="none" w:sz="0" w:space="0" w:color="auto"/>
            <w:bottom w:val="none" w:sz="0" w:space="0" w:color="auto"/>
            <w:right w:val="none" w:sz="0" w:space="0" w:color="auto"/>
          </w:divBdr>
          <w:divsChild>
            <w:div w:id="1361280173">
              <w:marLeft w:val="0"/>
              <w:marRight w:val="0"/>
              <w:marTop w:val="0"/>
              <w:marBottom w:val="0"/>
              <w:divBdr>
                <w:top w:val="none" w:sz="0" w:space="0" w:color="auto"/>
                <w:left w:val="none" w:sz="0" w:space="0" w:color="auto"/>
                <w:bottom w:val="none" w:sz="0" w:space="0" w:color="auto"/>
                <w:right w:val="none" w:sz="0" w:space="0" w:color="auto"/>
              </w:divBdr>
            </w:div>
          </w:divsChild>
        </w:div>
        <w:div w:id="913663644">
          <w:marLeft w:val="0"/>
          <w:marRight w:val="0"/>
          <w:marTop w:val="0"/>
          <w:marBottom w:val="0"/>
          <w:divBdr>
            <w:top w:val="none" w:sz="0" w:space="0" w:color="auto"/>
            <w:left w:val="none" w:sz="0" w:space="0" w:color="auto"/>
            <w:bottom w:val="none" w:sz="0" w:space="0" w:color="auto"/>
            <w:right w:val="none" w:sz="0" w:space="0" w:color="auto"/>
          </w:divBdr>
          <w:divsChild>
            <w:div w:id="1333946322">
              <w:marLeft w:val="0"/>
              <w:marRight w:val="0"/>
              <w:marTop w:val="0"/>
              <w:marBottom w:val="0"/>
              <w:divBdr>
                <w:top w:val="none" w:sz="0" w:space="0" w:color="auto"/>
                <w:left w:val="none" w:sz="0" w:space="0" w:color="auto"/>
                <w:bottom w:val="none" w:sz="0" w:space="0" w:color="auto"/>
                <w:right w:val="none" w:sz="0" w:space="0" w:color="auto"/>
              </w:divBdr>
            </w:div>
          </w:divsChild>
        </w:div>
        <w:div w:id="1407801757">
          <w:marLeft w:val="0"/>
          <w:marRight w:val="0"/>
          <w:marTop w:val="0"/>
          <w:marBottom w:val="0"/>
          <w:divBdr>
            <w:top w:val="none" w:sz="0" w:space="0" w:color="auto"/>
            <w:left w:val="none" w:sz="0" w:space="0" w:color="auto"/>
            <w:bottom w:val="none" w:sz="0" w:space="0" w:color="auto"/>
            <w:right w:val="none" w:sz="0" w:space="0" w:color="auto"/>
          </w:divBdr>
          <w:divsChild>
            <w:div w:id="92211151">
              <w:marLeft w:val="0"/>
              <w:marRight w:val="0"/>
              <w:marTop w:val="0"/>
              <w:marBottom w:val="0"/>
              <w:divBdr>
                <w:top w:val="none" w:sz="0" w:space="0" w:color="auto"/>
                <w:left w:val="none" w:sz="0" w:space="0" w:color="auto"/>
                <w:bottom w:val="none" w:sz="0" w:space="0" w:color="auto"/>
                <w:right w:val="none" w:sz="0" w:space="0" w:color="auto"/>
              </w:divBdr>
            </w:div>
          </w:divsChild>
        </w:div>
        <w:div w:id="1851681276">
          <w:marLeft w:val="0"/>
          <w:marRight w:val="0"/>
          <w:marTop w:val="0"/>
          <w:marBottom w:val="0"/>
          <w:divBdr>
            <w:top w:val="none" w:sz="0" w:space="0" w:color="auto"/>
            <w:left w:val="none" w:sz="0" w:space="0" w:color="auto"/>
            <w:bottom w:val="none" w:sz="0" w:space="0" w:color="auto"/>
            <w:right w:val="none" w:sz="0" w:space="0" w:color="auto"/>
          </w:divBdr>
          <w:divsChild>
            <w:div w:id="1955550107">
              <w:marLeft w:val="0"/>
              <w:marRight w:val="0"/>
              <w:marTop w:val="0"/>
              <w:marBottom w:val="0"/>
              <w:divBdr>
                <w:top w:val="none" w:sz="0" w:space="0" w:color="auto"/>
                <w:left w:val="none" w:sz="0" w:space="0" w:color="auto"/>
                <w:bottom w:val="none" w:sz="0" w:space="0" w:color="auto"/>
                <w:right w:val="none" w:sz="0" w:space="0" w:color="auto"/>
              </w:divBdr>
            </w:div>
          </w:divsChild>
        </w:div>
        <w:div w:id="215823707">
          <w:marLeft w:val="0"/>
          <w:marRight w:val="0"/>
          <w:marTop w:val="0"/>
          <w:marBottom w:val="0"/>
          <w:divBdr>
            <w:top w:val="none" w:sz="0" w:space="0" w:color="auto"/>
            <w:left w:val="none" w:sz="0" w:space="0" w:color="auto"/>
            <w:bottom w:val="none" w:sz="0" w:space="0" w:color="auto"/>
            <w:right w:val="none" w:sz="0" w:space="0" w:color="auto"/>
          </w:divBdr>
          <w:divsChild>
            <w:div w:id="2478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tika.rs/scc/autor/938/Borka-Golubovic-Trebjesanin"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litika.r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790</Words>
  <Characters>4507</Characters>
  <Application>Microsoft Office Word</Application>
  <DocSecurity>0</DocSecurity>
  <Lines>37</Lines>
  <Paragraphs>10</Paragraphs>
  <ScaleCrop>false</ScaleCrop>
  <Company/>
  <LinksUpToDate>false</LinksUpToDate>
  <CharactersWithSpaces>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 Misnic</dc:creator>
  <cp:keywords/>
  <dc:description/>
  <cp:lastModifiedBy>Veselin Misnic</cp:lastModifiedBy>
  <cp:revision>4</cp:revision>
  <dcterms:created xsi:type="dcterms:W3CDTF">2018-03-12T09:23:00Z</dcterms:created>
  <dcterms:modified xsi:type="dcterms:W3CDTF">2018-03-12T16:58:00Z</dcterms:modified>
</cp:coreProperties>
</file>